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282" w:rsidRDefault="00725DC6" w:rsidP="00A14E73">
      <w:pPr>
        <w:tabs>
          <w:tab w:val="left" w:pos="357"/>
        </w:tabs>
        <w:jc w:val="center"/>
        <w:rPr>
          <w:rFonts w:eastAsia="Times New Roman"/>
          <w:sz w:val="28"/>
          <w:szCs w:val="28"/>
        </w:rPr>
      </w:pPr>
      <w:r w:rsidRPr="00D0388B">
        <w:rPr>
          <w:rFonts w:eastAsia="Times New Roman"/>
          <w:sz w:val="28"/>
          <w:szCs w:val="28"/>
        </w:rPr>
        <w:t>Gottesdienst</w:t>
      </w:r>
      <w:r w:rsidR="00D0388B">
        <w:rPr>
          <w:rFonts w:eastAsia="Times New Roman"/>
          <w:sz w:val="28"/>
          <w:szCs w:val="28"/>
        </w:rPr>
        <w:t>vorschlag</w:t>
      </w:r>
      <w:r w:rsidRPr="00D0388B">
        <w:rPr>
          <w:rFonts w:eastAsia="Times New Roman"/>
          <w:sz w:val="28"/>
          <w:szCs w:val="28"/>
        </w:rPr>
        <w:t xml:space="preserve"> </w:t>
      </w:r>
    </w:p>
    <w:p w:rsidR="00725DC6" w:rsidRDefault="003C7282" w:rsidP="00BF3C8A">
      <w:pPr>
        <w:tabs>
          <w:tab w:val="left" w:pos="357"/>
        </w:tabs>
        <w:jc w:val="center"/>
        <w:rPr>
          <w:rFonts w:eastAsia="Times New Roman"/>
          <w:sz w:val="28"/>
          <w:szCs w:val="28"/>
        </w:rPr>
      </w:pPr>
      <w:r>
        <w:rPr>
          <w:rFonts w:eastAsia="Times New Roman"/>
          <w:sz w:val="28"/>
          <w:szCs w:val="28"/>
        </w:rPr>
        <w:t xml:space="preserve">Elemente zur </w:t>
      </w:r>
      <w:r w:rsidR="00725DC6" w:rsidRPr="00D0388B">
        <w:rPr>
          <w:rFonts w:eastAsia="Times New Roman"/>
          <w:sz w:val="28"/>
          <w:szCs w:val="28"/>
        </w:rPr>
        <w:t>Einführung de</w:t>
      </w:r>
      <w:r w:rsidR="001D2DBE">
        <w:rPr>
          <w:rFonts w:eastAsia="Times New Roman"/>
          <w:sz w:val="28"/>
          <w:szCs w:val="28"/>
        </w:rPr>
        <w:t>s</w:t>
      </w:r>
      <w:r w:rsidR="00725DC6" w:rsidRPr="00D0388B">
        <w:rPr>
          <w:rFonts w:eastAsia="Times New Roman"/>
          <w:sz w:val="28"/>
          <w:szCs w:val="28"/>
        </w:rPr>
        <w:t xml:space="preserve"> neuen Lektionar</w:t>
      </w:r>
      <w:r w:rsidR="001D2DBE">
        <w:rPr>
          <w:rFonts w:eastAsia="Times New Roman"/>
          <w:sz w:val="28"/>
          <w:szCs w:val="28"/>
        </w:rPr>
        <w:t>s</w:t>
      </w:r>
    </w:p>
    <w:p w:rsidR="003C7282" w:rsidRPr="00D0388B" w:rsidRDefault="003C7282" w:rsidP="00A14E73">
      <w:pPr>
        <w:tabs>
          <w:tab w:val="left" w:pos="357"/>
        </w:tabs>
        <w:jc w:val="center"/>
        <w:rPr>
          <w:rFonts w:eastAsia="Times New Roman"/>
          <w:sz w:val="28"/>
          <w:szCs w:val="28"/>
        </w:rPr>
      </w:pPr>
      <w:r>
        <w:rPr>
          <w:rFonts w:eastAsia="Times New Roman"/>
          <w:sz w:val="28"/>
          <w:szCs w:val="28"/>
        </w:rPr>
        <w:t>an einem der Adventsonntage / zu Weihnachten</w:t>
      </w:r>
    </w:p>
    <w:p w:rsidR="000C08A6" w:rsidRDefault="000C08A6" w:rsidP="00424597">
      <w:pPr>
        <w:tabs>
          <w:tab w:val="left" w:pos="357"/>
        </w:tabs>
        <w:rPr>
          <w:rFonts w:eastAsia="Times New Roman"/>
          <w:strike/>
          <w:color w:val="C00000"/>
        </w:rPr>
      </w:pPr>
    </w:p>
    <w:p w:rsidR="00A02F3F" w:rsidRDefault="00A02F3F" w:rsidP="00424597">
      <w:pPr>
        <w:tabs>
          <w:tab w:val="left" w:pos="357"/>
        </w:tabs>
        <w:rPr>
          <w:rFonts w:eastAsia="Times New Roman"/>
          <w:strike/>
          <w:color w:val="C00000"/>
        </w:rPr>
      </w:pPr>
    </w:p>
    <w:p w:rsidR="00A02F3F" w:rsidRDefault="00A02F3F" w:rsidP="006E61DC">
      <w:pPr>
        <w:tabs>
          <w:tab w:val="left" w:pos="357"/>
        </w:tabs>
        <w:rPr>
          <w:rFonts w:eastAsia="Times New Roman"/>
          <w:color w:val="808080" w:themeColor="background1" w:themeShade="80"/>
        </w:rPr>
      </w:pPr>
      <w:r>
        <w:rPr>
          <w:rFonts w:eastAsia="Times New Roman"/>
          <w:color w:val="808080" w:themeColor="background1" w:themeShade="80"/>
        </w:rPr>
        <w:t>Aufgrund der erfreulich zahlreichen Bestellungen wird das neue Lektionar am Ersten Adven</w:t>
      </w:r>
      <w:r>
        <w:rPr>
          <w:rFonts w:eastAsia="Times New Roman"/>
          <w:color w:val="808080" w:themeColor="background1" w:themeShade="80"/>
        </w:rPr>
        <w:t>t</w:t>
      </w:r>
      <w:r>
        <w:rPr>
          <w:rFonts w:eastAsia="Times New Roman"/>
          <w:color w:val="808080" w:themeColor="background1" w:themeShade="80"/>
        </w:rPr>
        <w:t xml:space="preserve">sonntag nicht in jeder Kirche verfügbar sein. Wird das neue Lektionar deshalb erst an einem der folgenden Adventsonntage oder zu Weihnachten eingeführt, </w:t>
      </w:r>
      <w:r w:rsidR="00343215">
        <w:rPr>
          <w:rFonts w:eastAsia="Times New Roman"/>
          <w:color w:val="808080" w:themeColor="background1" w:themeShade="80"/>
        </w:rPr>
        <w:t>stehen</w:t>
      </w:r>
      <w:r>
        <w:rPr>
          <w:rFonts w:eastAsia="Times New Roman"/>
          <w:color w:val="808080" w:themeColor="background1" w:themeShade="80"/>
        </w:rPr>
        <w:t xml:space="preserve"> dafür folgende </w:t>
      </w:r>
      <w:r w:rsidR="00343215">
        <w:rPr>
          <w:rFonts w:eastAsia="Times New Roman"/>
          <w:color w:val="808080" w:themeColor="background1" w:themeShade="80"/>
        </w:rPr>
        <w:t>Gesta</w:t>
      </w:r>
      <w:r w:rsidR="00343215">
        <w:rPr>
          <w:rFonts w:eastAsia="Times New Roman"/>
          <w:color w:val="808080" w:themeColor="background1" w:themeShade="80"/>
        </w:rPr>
        <w:t>l</w:t>
      </w:r>
      <w:r w:rsidR="00343215">
        <w:rPr>
          <w:rFonts w:eastAsia="Times New Roman"/>
          <w:color w:val="808080" w:themeColor="background1" w:themeShade="80"/>
        </w:rPr>
        <w:t>tungse</w:t>
      </w:r>
      <w:r>
        <w:rPr>
          <w:rFonts w:eastAsia="Times New Roman"/>
          <w:color w:val="808080" w:themeColor="background1" w:themeShade="80"/>
        </w:rPr>
        <w:t>lemente</w:t>
      </w:r>
      <w:r w:rsidR="00343215">
        <w:rPr>
          <w:rFonts w:eastAsia="Times New Roman"/>
          <w:color w:val="808080" w:themeColor="background1" w:themeShade="80"/>
        </w:rPr>
        <w:t xml:space="preserve"> / </w:t>
      </w:r>
      <w:r w:rsidR="006E61DC">
        <w:rPr>
          <w:rFonts w:eastAsia="Times New Roman"/>
          <w:color w:val="808080" w:themeColor="background1" w:themeShade="80"/>
        </w:rPr>
        <w:t>Gestaltungs</w:t>
      </w:r>
      <w:r w:rsidR="00343215">
        <w:rPr>
          <w:rFonts w:eastAsia="Times New Roman"/>
          <w:color w:val="808080" w:themeColor="background1" w:themeShade="80"/>
        </w:rPr>
        <w:t>hinweise</w:t>
      </w:r>
      <w:r>
        <w:rPr>
          <w:rFonts w:eastAsia="Times New Roman"/>
          <w:color w:val="808080" w:themeColor="background1" w:themeShade="80"/>
        </w:rPr>
        <w:t xml:space="preserve"> </w:t>
      </w:r>
      <w:r w:rsidR="00343215">
        <w:rPr>
          <w:rFonts w:eastAsia="Times New Roman"/>
          <w:color w:val="808080" w:themeColor="background1" w:themeShade="80"/>
        </w:rPr>
        <w:t>zur Verfügung.</w:t>
      </w:r>
    </w:p>
    <w:p w:rsidR="00A02F3F" w:rsidRDefault="00A02F3F" w:rsidP="00A02F3F">
      <w:pPr>
        <w:tabs>
          <w:tab w:val="left" w:pos="357"/>
        </w:tabs>
        <w:rPr>
          <w:rFonts w:eastAsia="Times New Roman"/>
          <w:color w:val="808080" w:themeColor="background1" w:themeShade="80"/>
        </w:rPr>
      </w:pPr>
    </w:p>
    <w:p w:rsidR="00AC700C" w:rsidRPr="00AE643C" w:rsidRDefault="00AC700C" w:rsidP="00AC700C">
      <w:pPr>
        <w:tabs>
          <w:tab w:val="left" w:pos="357"/>
        </w:tabs>
        <w:jc w:val="both"/>
        <w:rPr>
          <w:rFonts w:asciiTheme="minorHAnsi" w:hAnsiTheme="minorHAnsi"/>
          <w:color w:val="808080" w:themeColor="background1" w:themeShade="80"/>
        </w:rPr>
      </w:pPr>
    </w:p>
    <w:p w:rsidR="00AC700C" w:rsidRPr="00AE643C" w:rsidRDefault="00AC700C" w:rsidP="00AC700C">
      <w:pPr>
        <w:tabs>
          <w:tab w:val="left" w:pos="357"/>
        </w:tabs>
        <w:jc w:val="both"/>
        <w:rPr>
          <w:rFonts w:asciiTheme="minorHAnsi" w:hAnsiTheme="minorHAnsi"/>
          <w:color w:val="C00000"/>
        </w:rPr>
      </w:pPr>
      <w:r w:rsidRPr="00AE643C">
        <w:rPr>
          <w:rFonts w:asciiTheme="minorHAnsi" w:hAnsiTheme="minorHAnsi"/>
          <w:color w:val="C00000"/>
        </w:rPr>
        <w:t>Abkürzungen:</w:t>
      </w:r>
    </w:p>
    <w:p w:rsidR="00AC700C" w:rsidRPr="00AE643C" w:rsidRDefault="00AC700C" w:rsidP="00AC700C">
      <w:pPr>
        <w:tabs>
          <w:tab w:val="left" w:pos="357"/>
        </w:tabs>
        <w:jc w:val="both"/>
        <w:rPr>
          <w:rFonts w:asciiTheme="minorHAnsi" w:hAnsiTheme="minorHAnsi"/>
          <w:color w:val="C00000"/>
        </w:rPr>
      </w:pPr>
      <w:r w:rsidRPr="00AE643C">
        <w:rPr>
          <w:rFonts w:asciiTheme="minorHAnsi" w:hAnsiTheme="minorHAnsi"/>
          <w:color w:val="C00000"/>
        </w:rPr>
        <w:tab/>
        <w:t>P = Priester</w:t>
      </w:r>
    </w:p>
    <w:p w:rsidR="00AC700C" w:rsidRPr="00AE643C" w:rsidRDefault="00AC700C" w:rsidP="00AC700C">
      <w:pPr>
        <w:tabs>
          <w:tab w:val="left" w:pos="357"/>
        </w:tabs>
        <w:jc w:val="both"/>
        <w:rPr>
          <w:rFonts w:asciiTheme="minorHAnsi" w:hAnsiTheme="minorHAnsi"/>
          <w:color w:val="C00000"/>
        </w:rPr>
      </w:pPr>
      <w:r w:rsidRPr="00AE643C">
        <w:rPr>
          <w:rFonts w:asciiTheme="minorHAnsi" w:hAnsiTheme="minorHAnsi"/>
          <w:color w:val="C00000"/>
        </w:rPr>
        <w:tab/>
        <w:t>D = Diakon</w:t>
      </w:r>
    </w:p>
    <w:p w:rsidR="00AC700C" w:rsidRPr="00AE643C" w:rsidRDefault="00AC700C" w:rsidP="00AC700C">
      <w:pPr>
        <w:tabs>
          <w:tab w:val="left" w:pos="357"/>
          <w:tab w:val="left" w:pos="5400"/>
        </w:tabs>
        <w:jc w:val="both"/>
        <w:rPr>
          <w:rFonts w:asciiTheme="minorHAnsi" w:hAnsiTheme="minorHAnsi"/>
          <w:color w:val="C00000"/>
        </w:rPr>
      </w:pPr>
      <w:r w:rsidRPr="00AE643C">
        <w:rPr>
          <w:rFonts w:asciiTheme="minorHAnsi" w:hAnsiTheme="minorHAnsi"/>
          <w:color w:val="C00000"/>
        </w:rPr>
        <w:tab/>
        <w:t>L = Lektor/in</w:t>
      </w:r>
      <w:r>
        <w:rPr>
          <w:rFonts w:asciiTheme="minorHAnsi" w:hAnsiTheme="minorHAnsi"/>
          <w:color w:val="C00000"/>
        </w:rPr>
        <w:tab/>
      </w:r>
    </w:p>
    <w:p w:rsidR="00AC700C" w:rsidRPr="00AE643C" w:rsidRDefault="00AC700C" w:rsidP="00AC700C">
      <w:pPr>
        <w:tabs>
          <w:tab w:val="left" w:pos="357"/>
        </w:tabs>
        <w:jc w:val="both"/>
        <w:rPr>
          <w:rFonts w:asciiTheme="minorHAnsi" w:hAnsiTheme="minorHAnsi"/>
          <w:color w:val="C00000"/>
        </w:rPr>
      </w:pPr>
      <w:r w:rsidRPr="00AE643C">
        <w:rPr>
          <w:rFonts w:asciiTheme="minorHAnsi" w:hAnsiTheme="minorHAnsi"/>
          <w:color w:val="C00000"/>
        </w:rPr>
        <w:tab/>
        <w:t>K = Kantor/in</w:t>
      </w:r>
    </w:p>
    <w:p w:rsidR="00AC700C" w:rsidRDefault="00AC700C" w:rsidP="00AC700C">
      <w:pPr>
        <w:tabs>
          <w:tab w:val="left" w:pos="357"/>
        </w:tabs>
        <w:jc w:val="both"/>
        <w:rPr>
          <w:rFonts w:asciiTheme="minorHAnsi" w:hAnsiTheme="minorHAnsi"/>
          <w:color w:val="C00000"/>
        </w:rPr>
      </w:pPr>
      <w:r w:rsidRPr="00AE643C">
        <w:rPr>
          <w:rFonts w:asciiTheme="minorHAnsi" w:hAnsiTheme="minorHAnsi"/>
          <w:color w:val="C00000"/>
        </w:rPr>
        <w:tab/>
        <w:t>A = Alle</w:t>
      </w:r>
    </w:p>
    <w:p w:rsidR="00AC700C" w:rsidRPr="00AE643C" w:rsidRDefault="00AC700C" w:rsidP="00AC700C">
      <w:pPr>
        <w:tabs>
          <w:tab w:val="left" w:pos="357"/>
        </w:tabs>
        <w:jc w:val="both"/>
        <w:rPr>
          <w:rFonts w:asciiTheme="minorHAnsi" w:hAnsiTheme="minorHAnsi"/>
          <w:color w:val="C00000"/>
        </w:rPr>
      </w:pPr>
    </w:p>
    <w:p w:rsidR="00AC700C" w:rsidRPr="00AE643C" w:rsidRDefault="00AC700C" w:rsidP="00AC700C">
      <w:pPr>
        <w:tabs>
          <w:tab w:val="left" w:pos="357"/>
        </w:tabs>
        <w:spacing w:after="120"/>
        <w:jc w:val="both"/>
        <w:rPr>
          <w:rFonts w:asciiTheme="minorHAnsi" w:hAnsiTheme="minorHAnsi"/>
          <w:color w:val="C00000"/>
        </w:rPr>
      </w:pPr>
      <w:r w:rsidRPr="00AE643C">
        <w:rPr>
          <w:rFonts w:asciiTheme="minorHAnsi" w:hAnsiTheme="minorHAnsi"/>
          <w:color w:val="C00000"/>
        </w:rPr>
        <w:t xml:space="preserve">Wo es einen „Ort des Buches“ gibt, wird das Lektionar – wenn dies auch sonst so üblich ist – bereits vor Beginn der Feier </w:t>
      </w:r>
      <w:r>
        <w:rPr>
          <w:rFonts w:asciiTheme="minorHAnsi" w:hAnsiTheme="minorHAnsi"/>
          <w:color w:val="C00000"/>
        </w:rPr>
        <w:t>dort</w:t>
      </w:r>
      <w:r w:rsidRPr="00AE643C">
        <w:rPr>
          <w:rFonts w:asciiTheme="minorHAnsi" w:hAnsiTheme="minorHAnsi"/>
          <w:color w:val="C00000"/>
        </w:rPr>
        <w:t xml:space="preserve"> positioniert. </w:t>
      </w:r>
    </w:p>
    <w:p w:rsidR="00AC700C" w:rsidRPr="00AE643C" w:rsidRDefault="00AC700C" w:rsidP="00AC700C">
      <w:pPr>
        <w:tabs>
          <w:tab w:val="left" w:pos="357"/>
        </w:tabs>
        <w:spacing w:after="120"/>
        <w:jc w:val="both"/>
        <w:rPr>
          <w:rFonts w:asciiTheme="minorHAnsi" w:hAnsiTheme="minorHAnsi"/>
          <w:color w:val="C00000"/>
        </w:rPr>
      </w:pPr>
      <w:r w:rsidRPr="00AE643C">
        <w:rPr>
          <w:rFonts w:asciiTheme="minorHAnsi" w:hAnsiTheme="minorHAnsi"/>
          <w:color w:val="C00000"/>
        </w:rPr>
        <w:t>Ansonsten wird das Lektionar bei der Einzugsprozession von einem der Verkündigungsdien</w:t>
      </w:r>
      <w:r w:rsidRPr="00AE643C">
        <w:rPr>
          <w:rFonts w:asciiTheme="minorHAnsi" w:hAnsiTheme="minorHAnsi"/>
          <w:color w:val="C00000"/>
        </w:rPr>
        <w:t>s</w:t>
      </w:r>
      <w:r w:rsidRPr="00AE643C">
        <w:rPr>
          <w:rFonts w:asciiTheme="minorHAnsi" w:hAnsiTheme="minorHAnsi"/>
          <w:color w:val="C00000"/>
        </w:rPr>
        <w:t xml:space="preserve">te (Diakon oder Lektor/in) mitgetragen und auf dem Altar („Ort des Buches“) positioniert. </w:t>
      </w:r>
    </w:p>
    <w:p w:rsidR="00AC700C" w:rsidRPr="00AE643C" w:rsidRDefault="00AC700C" w:rsidP="00AC700C">
      <w:pPr>
        <w:tabs>
          <w:tab w:val="left" w:pos="357"/>
        </w:tabs>
        <w:spacing w:after="120"/>
        <w:jc w:val="both"/>
        <w:rPr>
          <w:rFonts w:asciiTheme="minorHAnsi" w:hAnsiTheme="minorHAnsi"/>
          <w:color w:val="C00000"/>
        </w:rPr>
      </w:pPr>
      <w:r w:rsidRPr="00AE643C">
        <w:rPr>
          <w:rFonts w:asciiTheme="minorHAnsi" w:hAnsiTheme="minorHAnsi"/>
          <w:color w:val="C00000"/>
        </w:rPr>
        <w:t>Wo dies bislang nicht üblich war, kann die Einführung des neuen Lektionars ein Anlass sein, diese Praxis zu beginnen.</w:t>
      </w:r>
    </w:p>
    <w:p w:rsidR="00AC700C" w:rsidRDefault="00AC700C" w:rsidP="00AC700C">
      <w:pPr>
        <w:tabs>
          <w:tab w:val="left" w:pos="357"/>
        </w:tabs>
        <w:jc w:val="both"/>
        <w:rPr>
          <w:rFonts w:asciiTheme="minorHAnsi" w:hAnsiTheme="minorHAnsi"/>
          <w:color w:val="C00000"/>
        </w:rPr>
      </w:pPr>
      <w:r w:rsidRPr="00AE643C">
        <w:rPr>
          <w:rFonts w:asciiTheme="minorHAnsi" w:hAnsiTheme="minorHAnsi"/>
          <w:color w:val="C00000"/>
        </w:rPr>
        <w:t>Die Eröffnungsriten werden bis einschließlich Tagesgebet in der gewohnten Weise vollzogen.</w:t>
      </w:r>
    </w:p>
    <w:p w:rsidR="00AC700C" w:rsidRDefault="00AC700C" w:rsidP="00AC700C">
      <w:pPr>
        <w:tabs>
          <w:tab w:val="left" w:pos="357"/>
        </w:tabs>
        <w:jc w:val="both"/>
        <w:rPr>
          <w:rFonts w:asciiTheme="minorHAnsi" w:hAnsiTheme="minorHAnsi"/>
          <w:color w:val="C00000"/>
        </w:rPr>
      </w:pPr>
    </w:p>
    <w:p w:rsidR="00AC700C" w:rsidRDefault="00AC700C" w:rsidP="00AC700C">
      <w:pPr>
        <w:tabs>
          <w:tab w:val="left" w:pos="357"/>
        </w:tabs>
        <w:rPr>
          <w:rFonts w:asciiTheme="minorHAnsi" w:eastAsia="Times New Roman" w:hAnsiTheme="minorHAnsi"/>
          <w:bCs/>
          <w:color w:val="C00000"/>
        </w:rPr>
      </w:pPr>
    </w:p>
    <w:p w:rsidR="00AC700C" w:rsidRPr="006351A5" w:rsidRDefault="00AC700C" w:rsidP="00AC700C">
      <w:pPr>
        <w:tabs>
          <w:tab w:val="left" w:pos="357"/>
        </w:tabs>
        <w:jc w:val="center"/>
        <w:rPr>
          <w:rFonts w:asciiTheme="minorHAnsi" w:hAnsiTheme="minorHAnsi"/>
          <w:b/>
          <w:smallCaps/>
          <w:sz w:val="28"/>
        </w:rPr>
      </w:pPr>
      <w:r w:rsidRPr="006351A5">
        <w:rPr>
          <w:rFonts w:asciiTheme="minorHAnsi" w:hAnsiTheme="minorHAnsi"/>
          <w:b/>
          <w:smallCaps/>
          <w:sz w:val="28"/>
        </w:rPr>
        <w:t>Eröffnung</w:t>
      </w:r>
    </w:p>
    <w:p w:rsidR="00A02F3F" w:rsidRPr="00A02F3F" w:rsidRDefault="00A02F3F" w:rsidP="00A02F3F">
      <w:pPr>
        <w:tabs>
          <w:tab w:val="left" w:pos="357"/>
        </w:tabs>
        <w:rPr>
          <w:rFonts w:eastAsia="Times New Roman"/>
          <w:color w:val="808080" w:themeColor="background1" w:themeShade="80"/>
        </w:rPr>
      </w:pPr>
    </w:p>
    <w:p w:rsidR="0052263C" w:rsidRPr="00AC700C" w:rsidRDefault="0052263C" w:rsidP="00424597">
      <w:pPr>
        <w:tabs>
          <w:tab w:val="left" w:pos="357"/>
        </w:tabs>
        <w:jc w:val="center"/>
        <w:rPr>
          <w:rFonts w:asciiTheme="minorHAnsi" w:eastAsia="Times New Roman" w:hAnsiTheme="minorHAnsi"/>
          <w:b/>
          <w:bCs/>
        </w:rPr>
      </w:pPr>
    </w:p>
    <w:p w:rsidR="00725DC6" w:rsidRPr="00AC700C" w:rsidRDefault="00D0388B" w:rsidP="00424597">
      <w:pPr>
        <w:tabs>
          <w:tab w:val="left" w:pos="357"/>
        </w:tabs>
        <w:rPr>
          <w:rFonts w:asciiTheme="minorHAnsi" w:eastAsia="Times New Roman" w:hAnsiTheme="minorHAnsi"/>
          <w:b/>
          <w:bCs/>
        </w:rPr>
      </w:pPr>
      <w:r w:rsidRPr="00AC700C">
        <w:rPr>
          <w:rFonts w:asciiTheme="minorHAnsi" w:eastAsia="Times New Roman" w:hAnsiTheme="minorHAnsi"/>
          <w:b/>
          <w:bCs/>
        </w:rPr>
        <w:t>Hinführung</w:t>
      </w:r>
    </w:p>
    <w:p w:rsidR="00343215" w:rsidRPr="00AC700C" w:rsidRDefault="00343215" w:rsidP="00424597">
      <w:pPr>
        <w:tabs>
          <w:tab w:val="left" w:pos="357"/>
        </w:tabs>
        <w:rPr>
          <w:rFonts w:asciiTheme="minorHAnsi" w:eastAsia="Times New Roman" w:hAnsiTheme="minorHAnsi"/>
          <w:color w:val="808080" w:themeColor="background1" w:themeShade="80"/>
        </w:rPr>
      </w:pPr>
      <w:r w:rsidRPr="00AC700C">
        <w:rPr>
          <w:rFonts w:asciiTheme="minorHAnsi" w:eastAsia="Times New Roman" w:hAnsiTheme="minorHAnsi"/>
          <w:color w:val="808080" w:themeColor="background1" w:themeShade="80"/>
        </w:rPr>
        <w:t>2. Adventsonntag</w:t>
      </w:r>
    </w:p>
    <w:p w:rsidR="00903195" w:rsidRPr="00AC700C" w:rsidRDefault="006E33EF" w:rsidP="00343215">
      <w:pPr>
        <w:tabs>
          <w:tab w:val="left" w:pos="357"/>
        </w:tabs>
        <w:ind w:left="357"/>
        <w:rPr>
          <w:rFonts w:asciiTheme="minorHAnsi" w:eastAsia="Times New Roman" w:hAnsiTheme="minorHAnsi"/>
        </w:rPr>
      </w:pPr>
      <w:r w:rsidRPr="00AC700C">
        <w:rPr>
          <w:rFonts w:asciiTheme="minorHAnsi" w:eastAsia="Times New Roman" w:hAnsiTheme="minorHAnsi"/>
        </w:rPr>
        <w:t xml:space="preserve">Erwartung und Hoffnung </w:t>
      </w:r>
      <w:r w:rsidR="00343215" w:rsidRPr="00AC700C">
        <w:rPr>
          <w:rFonts w:asciiTheme="minorHAnsi" w:eastAsia="Times New Roman" w:hAnsiTheme="minorHAnsi"/>
        </w:rPr>
        <w:t>prägen diese Zeit des</w:t>
      </w:r>
      <w:r w:rsidR="003A52C8" w:rsidRPr="00AC700C">
        <w:rPr>
          <w:rFonts w:asciiTheme="minorHAnsi" w:eastAsia="Times New Roman" w:hAnsiTheme="minorHAnsi"/>
        </w:rPr>
        <w:t xml:space="preserve"> Advent</w:t>
      </w:r>
      <w:r w:rsidR="00343215" w:rsidRPr="00AC700C">
        <w:rPr>
          <w:rFonts w:asciiTheme="minorHAnsi" w:eastAsia="Times New Roman" w:hAnsiTheme="minorHAnsi"/>
        </w:rPr>
        <w:t>s.</w:t>
      </w:r>
      <w:r w:rsidR="003A52C8" w:rsidRPr="00AC700C">
        <w:rPr>
          <w:rFonts w:asciiTheme="minorHAnsi" w:eastAsia="Times New Roman" w:hAnsiTheme="minorHAnsi"/>
        </w:rPr>
        <w:t xml:space="preserve"> </w:t>
      </w:r>
      <w:r w:rsidR="00343215" w:rsidRPr="00AC700C">
        <w:rPr>
          <w:rFonts w:asciiTheme="minorHAnsi" w:eastAsia="Times New Roman" w:hAnsiTheme="minorHAnsi"/>
        </w:rPr>
        <w:t>W</w:t>
      </w:r>
      <w:r w:rsidR="003A52C8" w:rsidRPr="00AC700C">
        <w:rPr>
          <w:rFonts w:asciiTheme="minorHAnsi" w:eastAsia="Times New Roman" w:hAnsiTheme="minorHAnsi"/>
        </w:rPr>
        <w:t>enn die Tage kurz und die Nächte lang sind,</w:t>
      </w:r>
      <w:r w:rsidR="000C08A6" w:rsidRPr="00AC700C">
        <w:rPr>
          <w:rFonts w:asciiTheme="minorHAnsi" w:eastAsia="Times New Roman" w:hAnsiTheme="minorHAnsi"/>
        </w:rPr>
        <w:t xml:space="preserve"> </w:t>
      </w:r>
      <w:r w:rsidR="003A52C8" w:rsidRPr="00AC700C">
        <w:rPr>
          <w:rFonts w:asciiTheme="minorHAnsi" w:eastAsia="Times New Roman" w:hAnsiTheme="minorHAnsi"/>
        </w:rPr>
        <w:t>empfinden</w:t>
      </w:r>
      <w:r w:rsidR="004B5B8D" w:rsidRPr="00AC700C">
        <w:rPr>
          <w:rFonts w:asciiTheme="minorHAnsi" w:eastAsia="Times New Roman" w:hAnsiTheme="minorHAnsi"/>
        </w:rPr>
        <w:t xml:space="preserve"> wir mitunter </w:t>
      </w:r>
      <w:r w:rsidR="00304135" w:rsidRPr="00AC700C">
        <w:rPr>
          <w:rFonts w:asciiTheme="minorHAnsi" w:eastAsia="Times New Roman" w:hAnsiTheme="minorHAnsi"/>
        </w:rPr>
        <w:t>stärker</w:t>
      </w:r>
      <w:r w:rsidR="004B4F8C" w:rsidRPr="00AC700C">
        <w:rPr>
          <w:rFonts w:asciiTheme="minorHAnsi" w:eastAsia="Times New Roman" w:hAnsiTheme="minorHAnsi"/>
        </w:rPr>
        <w:t xml:space="preserve"> als sonst</w:t>
      </w:r>
      <w:r w:rsidR="005069CF" w:rsidRPr="00AC700C">
        <w:rPr>
          <w:rFonts w:asciiTheme="minorHAnsi" w:eastAsia="Times New Roman" w:hAnsiTheme="minorHAnsi"/>
        </w:rPr>
        <w:t xml:space="preserve"> unsere Sehnsucht</w:t>
      </w:r>
      <w:r w:rsidR="00903195" w:rsidRPr="00AC700C">
        <w:rPr>
          <w:rFonts w:asciiTheme="minorHAnsi" w:eastAsia="Times New Roman" w:hAnsiTheme="minorHAnsi"/>
        </w:rPr>
        <w:t xml:space="preserve"> nach Licht und </w:t>
      </w:r>
      <w:r w:rsidR="009D125F" w:rsidRPr="00AC700C">
        <w:rPr>
          <w:rFonts w:asciiTheme="minorHAnsi" w:eastAsia="Times New Roman" w:hAnsiTheme="minorHAnsi"/>
        </w:rPr>
        <w:t xml:space="preserve">unsere Sehnsucht </w:t>
      </w:r>
      <w:r w:rsidR="00903195" w:rsidRPr="00AC700C">
        <w:rPr>
          <w:rFonts w:asciiTheme="minorHAnsi" w:eastAsia="Times New Roman" w:hAnsiTheme="minorHAnsi"/>
        </w:rPr>
        <w:t xml:space="preserve">danach, dass alles gut wird. </w:t>
      </w:r>
    </w:p>
    <w:p w:rsidR="0057588D" w:rsidRPr="00AC700C" w:rsidRDefault="0057588D" w:rsidP="00A14E73">
      <w:pPr>
        <w:tabs>
          <w:tab w:val="left" w:pos="357"/>
        </w:tabs>
        <w:ind w:left="357"/>
        <w:rPr>
          <w:rFonts w:asciiTheme="minorHAnsi" w:eastAsia="Times New Roman" w:hAnsiTheme="minorHAnsi"/>
        </w:rPr>
      </w:pPr>
    </w:p>
    <w:p w:rsidR="001936C3" w:rsidRPr="00AC700C" w:rsidRDefault="005069CF" w:rsidP="00C53312">
      <w:pPr>
        <w:tabs>
          <w:tab w:val="left" w:pos="357"/>
        </w:tabs>
        <w:ind w:left="357"/>
        <w:rPr>
          <w:rFonts w:asciiTheme="minorHAnsi" w:eastAsia="Times New Roman" w:hAnsiTheme="minorHAnsi"/>
        </w:rPr>
      </w:pPr>
      <w:r w:rsidRPr="00AC700C">
        <w:rPr>
          <w:rFonts w:asciiTheme="minorHAnsi" w:eastAsia="Times New Roman" w:hAnsiTheme="minorHAnsi"/>
        </w:rPr>
        <w:t xml:space="preserve">Halten wir einen Moment </w:t>
      </w:r>
      <w:r w:rsidR="0057550F" w:rsidRPr="00AC700C">
        <w:rPr>
          <w:rFonts w:asciiTheme="minorHAnsi" w:eastAsia="Times New Roman" w:hAnsiTheme="minorHAnsi"/>
        </w:rPr>
        <w:t>inne</w:t>
      </w:r>
      <w:r w:rsidR="00903195" w:rsidRPr="00AC700C">
        <w:rPr>
          <w:rFonts w:asciiTheme="minorHAnsi" w:eastAsia="Times New Roman" w:hAnsiTheme="minorHAnsi"/>
        </w:rPr>
        <w:t>: W</w:t>
      </w:r>
      <w:r w:rsidR="0050107F" w:rsidRPr="00AC700C">
        <w:rPr>
          <w:rFonts w:asciiTheme="minorHAnsi" w:eastAsia="Times New Roman" w:hAnsiTheme="minorHAnsi"/>
        </w:rPr>
        <w:t>ofür erhoffen wir</w:t>
      </w:r>
      <w:r w:rsidR="00903195" w:rsidRPr="00AC700C">
        <w:rPr>
          <w:rFonts w:asciiTheme="minorHAnsi" w:eastAsia="Times New Roman" w:hAnsiTheme="minorHAnsi"/>
        </w:rPr>
        <w:t xml:space="preserve"> Heilung und Rettung, Versöhnung </w:t>
      </w:r>
      <w:r w:rsidR="0057550F" w:rsidRPr="00AC700C">
        <w:rPr>
          <w:rFonts w:asciiTheme="minorHAnsi" w:eastAsia="Times New Roman" w:hAnsiTheme="minorHAnsi"/>
        </w:rPr>
        <w:t>und</w:t>
      </w:r>
      <w:r w:rsidR="00903195" w:rsidRPr="00AC700C">
        <w:rPr>
          <w:rFonts w:asciiTheme="minorHAnsi" w:eastAsia="Times New Roman" w:hAnsiTheme="minorHAnsi"/>
        </w:rPr>
        <w:t xml:space="preserve"> Frieden? </w:t>
      </w:r>
      <w:r w:rsidR="00903195" w:rsidRPr="00AC700C">
        <w:rPr>
          <w:rFonts w:asciiTheme="minorHAnsi" w:eastAsia="Times New Roman" w:hAnsiTheme="minorHAnsi"/>
          <w:color w:val="C00000"/>
        </w:rPr>
        <w:t>– STILLE –</w:t>
      </w:r>
    </w:p>
    <w:p w:rsidR="0050107F" w:rsidRPr="00AC700C" w:rsidRDefault="00154BC3" w:rsidP="00ED5C61">
      <w:pPr>
        <w:tabs>
          <w:tab w:val="left" w:pos="357"/>
        </w:tabs>
        <w:ind w:left="357"/>
        <w:rPr>
          <w:rFonts w:asciiTheme="minorHAnsi" w:eastAsia="Times New Roman" w:hAnsiTheme="minorHAnsi"/>
        </w:rPr>
      </w:pPr>
      <w:r w:rsidRPr="00AC700C">
        <w:rPr>
          <w:rFonts w:asciiTheme="minorHAnsi" w:eastAsia="Times New Roman" w:hAnsiTheme="minorHAnsi"/>
        </w:rPr>
        <w:t>Bedürftig nach Erlösung erheben wir unsere</w:t>
      </w:r>
      <w:r w:rsidR="0050107F" w:rsidRPr="00AC700C">
        <w:rPr>
          <w:rFonts w:asciiTheme="minorHAnsi" w:eastAsia="Times New Roman" w:hAnsiTheme="minorHAnsi"/>
        </w:rPr>
        <w:t xml:space="preserve"> Seele</w:t>
      </w:r>
      <w:r w:rsidRPr="00AC700C">
        <w:rPr>
          <w:rFonts w:asciiTheme="minorHAnsi" w:eastAsia="Times New Roman" w:hAnsiTheme="minorHAnsi"/>
        </w:rPr>
        <w:t xml:space="preserve"> und blicken voll Vertrauen auf zu Christus.</w:t>
      </w:r>
      <w:r w:rsidR="006E61DC">
        <w:rPr>
          <w:rFonts w:asciiTheme="minorHAnsi" w:eastAsia="Times New Roman" w:hAnsiTheme="minorHAnsi"/>
        </w:rPr>
        <w:t xml:space="preserve"> </w:t>
      </w:r>
      <w:r w:rsidR="006E61DC" w:rsidRPr="006E61DC">
        <w:rPr>
          <w:rFonts w:asciiTheme="minorHAnsi" w:eastAsia="Times New Roman" w:hAnsiTheme="minorHAnsi"/>
          <w:color w:val="C00000"/>
        </w:rPr>
        <w:t>[Kyrie</w:t>
      </w:r>
      <w:r w:rsidR="00ED5C61">
        <w:rPr>
          <w:rFonts w:asciiTheme="minorHAnsi" w:eastAsia="Times New Roman" w:hAnsiTheme="minorHAnsi"/>
          <w:color w:val="C00000"/>
        </w:rPr>
        <w:t>, z. B. 158</w:t>
      </w:r>
      <w:r w:rsidR="006E61DC" w:rsidRPr="006E61DC">
        <w:rPr>
          <w:rFonts w:asciiTheme="minorHAnsi" w:eastAsia="Times New Roman" w:hAnsiTheme="minorHAnsi"/>
          <w:color w:val="C00000"/>
        </w:rPr>
        <w:t>]</w:t>
      </w:r>
    </w:p>
    <w:p w:rsidR="00725DC6" w:rsidRPr="00AC700C" w:rsidRDefault="00725DC6" w:rsidP="00424597">
      <w:pPr>
        <w:tabs>
          <w:tab w:val="left" w:pos="357"/>
        </w:tabs>
        <w:rPr>
          <w:rStyle w:val="apple-tab-span"/>
          <w:rFonts w:asciiTheme="minorHAnsi" w:eastAsia="Times New Roman" w:hAnsiTheme="minorHAnsi"/>
        </w:rPr>
      </w:pPr>
    </w:p>
    <w:p w:rsidR="00162D14" w:rsidRDefault="00162D14">
      <w:pPr>
        <w:spacing w:after="200" w:line="276" w:lineRule="auto"/>
        <w:rPr>
          <w:rFonts w:asciiTheme="minorHAnsi" w:eastAsia="Times New Roman" w:hAnsiTheme="minorHAnsi"/>
          <w:color w:val="808080" w:themeColor="background1" w:themeShade="80"/>
        </w:rPr>
      </w:pPr>
      <w:r>
        <w:rPr>
          <w:rFonts w:asciiTheme="minorHAnsi" w:eastAsia="Times New Roman" w:hAnsiTheme="minorHAnsi"/>
          <w:color w:val="808080" w:themeColor="background1" w:themeShade="80"/>
        </w:rPr>
        <w:br w:type="page"/>
      </w:r>
    </w:p>
    <w:p w:rsidR="00343215" w:rsidRPr="00AC700C" w:rsidRDefault="00343215" w:rsidP="00343215">
      <w:pPr>
        <w:tabs>
          <w:tab w:val="left" w:pos="357"/>
        </w:tabs>
        <w:rPr>
          <w:rFonts w:asciiTheme="minorHAnsi" w:eastAsia="Times New Roman" w:hAnsiTheme="minorHAnsi"/>
          <w:color w:val="808080" w:themeColor="background1" w:themeShade="80"/>
        </w:rPr>
      </w:pPr>
      <w:r w:rsidRPr="00AC700C">
        <w:rPr>
          <w:rFonts w:asciiTheme="minorHAnsi" w:eastAsia="Times New Roman" w:hAnsiTheme="minorHAnsi"/>
          <w:color w:val="808080" w:themeColor="background1" w:themeShade="80"/>
        </w:rPr>
        <w:lastRenderedPageBreak/>
        <w:t>3. Adventsonntag</w:t>
      </w:r>
    </w:p>
    <w:p w:rsidR="006E61DC" w:rsidRDefault="006E61DC" w:rsidP="006E61DC">
      <w:pPr>
        <w:tabs>
          <w:tab w:val="left" w:pos="357"/>
        </w:tabs>
        <w:ind w:left="357"/>
        <w:rPr>
          <w:rFonts w:asciiTheme="minorHAnsi" w:eastAsia="Times New Roman" w:hAnsiTheme="minorHAnsi"/>
        </w:rPr>
      </w:pPr>
      <w:r>
        <w:rPr>
          <w:rFonts w:asciiTheme="minorHAnsi" w:eastAsia="Times New Roman" w:hAnsiTheme="minorHAnsi"/>
        </w:rPr>
        <w:t>„Freut euch im Herrn zu jeder Zeit! Noch einmal sage ich: Freut euch! Denn der Herr ist nahe.“ (</w:t>
      </w:r>
      <w:proofErr w:type="spellStart"/>
      <w:r>
        <w:rPr>
          <w:rFonts w:asciiTheme="minorHAnsi" w:eastAsia="Times New Roman" w:hAnsiTheme="minorHAnsi"/>
        </w:rPr>
        <w:t>Eröffnungsvers</w:t>
      </w:r>
      <w:proofErr w:type="spellEnd"/>
      <w:r>
        <w:rPr>
          <w:rFonts w:asciiTheme="minorHAnsi" w:eastAsia="Times New Roman" w:hAnsiTheme="minorHAnsi"/>
        </w:rPr>
        <w:t xml:space="preserve"> Phil 4,4–5)</w:t>
      </w:r>
    </w:p>
    <w:p w:rsidR="006E61DC" w:rsidRDefault="006E61DC" w:rsidP="00C65BD5">
      <w:pPr>
        <w:tabs>
          <w:tab w:val="left" w:pos="357"/>
        </w:tabs>
        <w:ind w:left="357"/>
        <w:rPr>
          <w:rFonts w:asciiTheme="minorHAnsi" w:eastAsia="Times New Roman" w:hAnsiTheme="minorHAnsi"/>
          <w:color w:val="C00000"/>
        </w:rPr>
      </w:pPr>
      <w:r>
        <w:rPr>
          <w:rFonts w:asciiTheme="minorHAnsi" w:eastAsia="Times New Roman" w:hAnsiTheme="minorHAnsi"/>
        </w:rPr>
        <w:t>Diese Worte</w:t>
      </w:r>
      <w:r w:rsidR="009060AA">
        <w:rPr>
          <w:rFonts w:asciiTheme="minorHAnsi" w:eastAsia="Times New Roman" w:hAnsiTheme="minorHAnsi"/>
        </w:rPr>
        <w:t>,</w:t>
      </w:r>
      <w:r w:rsidR="009060AA" w:rsidRPr="009060AA">
        <w:rPr>
          <w:rFonts w:asciiTheme="minorHAnsi" w:eastAsia="Times New Roman" w:hAnsiTheme="minorHAnsi"/>
        </w:rPr>
        <w:t xml:space="preserve"> </w:t>
      </w:r>
      <w:r w:rsidR="009060AA">
        <w:rPr>
          <w:rFonts w:asciiTheme="minorHAnsi" w:eastAsia="Times New Roman" w:hAnsiTheme="minorHAnsi"/>
        </w:rPr>
        <w:t>Schwestern und Brüder,</w:t>
      </w:r>
      <w:r>
        <w:rPr>
          <w:rFonts w:asciiTheme="minorHAnsi" w:eastAsia="Times New Roman" w:hAnsiTheme="minorHAnsi"/>
        </w:rPr>
        <w:t xml:space="preserve"> stehen </w:t>
      </w:r>
      <w:r w:rsidR="009060AA">
        <w:rPr>
          <w:rFonts w:asciiTheme="minorHAnsi" w:eastAsia="Times New Roman" w:hAnsiTheme="minorHAnsi"/>
        </w:rPr>
        <w:t xml:space="preserve">gleichsam als Überschrift </w:t>
      </w:r>
      <w:r>
        <w:rPr>
          <w:rFonts w:asciiTheme="minorHAnsi" w:eastAsia="Times New Roman" w:hAnsiTheme="minorHAnsi"/>
        </w:rPr>
        <w:t>über dem heut</w:t>
      </w:r>
      <w:r>
        <w:rPr>
          <w:rFonts w:asciiTheme="minorHAnsi" w:eastAsia="Times New Roman" w:hAnsiTheme="minorHAnsi"/>
        </w:rPr>
        <w:t>i</w:t>
      </w:r>
      <w:r>
        <w:rPr>
          <w:rFonts w:asciiTheme="minorHAnsi" w:eastAsia="Times New Roman" w:hAnsiTheme="minorHAnsi"/>
        </w:rPr>
        <w:t xml:space="preserve">gen Sonntagsgottesdienst. </w:t>
      </w:r>
      <w:r w:rsidR="009060AA">
        <w:rPr>
          <w:rFonts w:asciiTheme="minorHAnsi" w:eastAsia="Times New Roman" w:hAnsiTheme="minorHAnsi"/>
        </w:rPr>
        <w:t xml:space="preserve">Wir haben Grund zur Freude. </w:t>
      </w:r>
      <w:r w:rsidR="00C65BD5">
        <w:rPr>
          <w:rFonts w:asciiTheme="minorHAnsi" w:eastAsia="Times New Roman" w:hAnsiTheme="minorHAnsi"/>
        </w:rPr>
        <w:t>Gott wendet sich uns zu. In die Begegnung mit ihm dürfen vor ihn bringen, was unsere Freude trübt, was dunkel auf u</w:t>
      </w:r>
      <w:r w:rsidR="00C65BD5">
        <w:rPr>
          <w:rFonts w:asciiTheme="minorHAnsi" w:eastAsia="Times New Roman" w:hAnsiTheme="minorHAnsi"/>
        </w:rPr>
        <w:t>n</w:t>
      </w:r>
      <w:r w:rsidR="00C65BD5">
        <w:rPr>
          <w:rFonts w:asciiTheme="minorHAnsi" w:eastAsia="Times New Roman" w:hAnsiTheme="minorHAnsi"/>
        </w:rPr>
        <w:t xml:space="preserve">serem Herzen liegt, was wir seiner Barmherzigkeit anvertrauen. </w:t>
      </w:r>
      <w:r w:rsidRPr="00AC700C">
        <w:rPr>
          <w:rFonts w:asciiTheme="minorHAnsi" w:eastAsia="Times New Roman" w:hAnsiTheme="minorHAnsi"/>
          <w:color w:val="C00000"/>
        </w:rPr>
        <w:t>–</w:t>
      </w:r>
      <w:r w:rsidR="009060AA">
        <w:rPr>
          <w:rFonts w:asciiTheme="minorHAnsi" w:eastAsia="Times New Roman" w:hAnsiTheme="minorHAnsi"/>
          <w:color w:val="C00000"/>
        </w:rPr>
        <w:t xml:space="preserve"> KUR</w:t>
      </w:r>
      <w:r w:rsidR="00C65BD5">
        <w:rPr>
          <w:rFonts w:asciiTheme="minorHAnsi" w:eastAsia="Times New Roman" w:hAnsiTheme="minorHAnsi"/>
          <w:color w:val="C00000"/>
        </w:rPr>
        <w:t>ZE</w:t>
      </w:r>
      <w:r w:rsidRPr="00AC700C">
        <w:rPr>
          <w:rFonts w:asciiTheme="minorHAnsi" w:eastAsia="Times New Roman" w:hAnsiTheme="minorHAnsi"/>
          <w:color w:val="C00000"/>
        </w:rPr>
        <w:t xml:space="preserve"> STILLE –</w:t>
      </w:r>
    </w:p>
    <w:p w:rsidR="00343215" w:rsidRPr="00AC700C" w:rsidRDefault="006E61DC" w:rsidP="006E61DC">
      <w:pPr>
        <w:tabs>
          <w:tab w:val="left" w:pos="357"/>
        </w:tabs>
        <w:ind w:left="357"/>
        <w:rPr>
          <w:rFonts w:asciiTheme="minorHAnsi" w:eastAsia="Times New Roman" w:hAnsiTheme="minorHAnsi"/>
          <w:color w:val="808080" w:themeColor="background1" w:themeShade="80"/>
        </w:rPr>
      </w:pPr>
      <w:r w:rsidRPr="006E61DC">
        <w:rPr>
          <w:rFonts w:asciiTheme="minorHAnsi" w:eastAsia="Times New Roman" w:hAnsiTheme="minorHAnsi"/>
          <w:color w:val="C00000"/>
        </w:rPr>
        <w:t>[Kyrie</w:t>
      </w:r>
      <w:r w:rsidR="00C65BD5">
        <w:rPr>
          <w:rFonts w:asciiTheme="minorHAnsi" w:eastAsia="Times New Roman" w:hAnsiTheme="minorHAnsi"/>
          <w:color w:val="C00000"/>
        </w:rPr>
        <w:t>: z.B. 721,5</w:t>
      </w:r>
      <w:r w:rsidRPr="006E61DC">
        <w:rPr>
          <w:rFonts w:asciiTheme="minorHAnsi" w:eastAsia="Times New Roman" w:hAnsiTheme="minorHAnsi"/>
          <w:color w:val="C00000"/>
        </w:rPr>
        <w:t>]</w:t>
      </w:r>
    </w:p>
    <w:p w:rsidR="006E61DC" w:rsidRDefault="006E61DC" w:rsidP="00343215">
      <w:pPr>
        <w:tabs>
          <w:tab w:val="left" w:pos="357"/>
        </w:tabs>
        <w:rPr>
          <w:rFonts w:asciiTheme="minorHAnsi" w:eastAsia="Times New Roman" w:hAnsiTheme="minorHAnsi"/>
          <w:color w:val="808080" w:themeColor="background1" w:themeShade="80"/>
        </w:rPr>
      </w:pPr>
    </w:p>
    <w:p w:rsidR="00343215" w:rsidRPr="00AC700C" w:rsidRDefault="00343215" w:rsidP="00343215">
      <w:pPr>
        <w:tabs>
          <w:tab w:val="left" w:pos="357"/>
        </w:tabs>
        <w:rPr>
          <w:rFonts w:asciiTheme="minorHAnsi" w:eastAsia="Times New Roman" w:hAnsiTheme="minorHAnsi"/>
          <w:color w:val="808080" w:themeColor="background1" w:themeShade="80"/>
        </w:rPr>
      </w:pPr>
      <w:r w:rsidRPr="00AC700C">
        <w:rPr>
          <w:rFonts w:asciiTheme="minorHAnsi" w:eastAsia="Times New Roman" w:hAnsiTheme="minorHAnsi"/>
          <w:color w:val="808080" w:themeColor="background1" w:themeShade="80"/>
        </w:rPr>
        <w:t>4. Adventsonntag</w:t>
      </w:r>
    </w:p>
    <w:p w:rsidR="00343215" w:rsidRDefault="00C65BD5" w:rsidP="00343215">
      <w:pPr>
        <w:tabs>
          <w:tab w:val="left" w:pos="357"/>
        </w:tabs>
        <w:rPr>
          <w:rFonts w:asciiTheme="minorHAnsi" w:eastAsia="Times New Roman" w:hAnsiTheme="minorHAnsi"/>
          <w:color w:val="808080" w:themeColor="background1" w:themeShade="80"/>
        </w:rPr>
      </w:pPr>
      <w:r>
        <w:rPr>
          <w:rFonts w:asciiTheme="minorHAnsi" w:eastAsia="Times New Roman" w:hAnsiTheme="minorHAnsi"/>
          <w:color w:val="808080" w:themeColor="background1" w:themeShade="80"/>
        </w:rPr>
        <w:tab/>
        <w:t>[Vorschlag Gesang zum Einzug: Tauet, Himmel, den Gerechten (GL 790 ff.)]</w:t>
      </w:r>
    </w:p>
    <w:p w:rsidR="00C65BD5" w:rsidRDefault="00822449" w:rsidP="00822449">
      <w:pPr>
        <w:tabs>
          <w:tab w:val="left" w:pos="357"/>
        </w:tabs>
        <w:ind w:left="357"/>
        <w:rPr>
          <w:rFonts w:asciiTheme="minorHAnsi" w:eastAsia="Times New Roman" w:hAnsiTheme="minorHAnsi"/>
        </w:rPr>
      </w:pPr>
      <w:r>
        <w:rPr>
          <w:rFonts w:asciiTheme="minorHAnsi" w:eastAsia="Times New Roman" w:hAnsiTheme="minorHAnsi"/>
        </w:rPr>
        <w:t>In unserer Sehnsucht nach Gerechtigkeit und Frieden, in unserer Hoffnung, dass alles gut wird, im Vertrauen, dass der Herr uns nahe kommt, rufen wir:</w:t>
      </w:r>
    </w:p>
    <w:p w:rsidR="00C65BD5" w:rsidRPr="00C65BD5" w:rsidRDefault="00C65BD5" w:rsidP="00C65BD5">
      <w:pPr>
        <w:tabs>
          <w:tab w:val="left" w:pos="357"/>
        </w:tabs>
        <w:ind w:left="357"/>
        <w:rPr>
          <w:rFonts w:asciiTheme="minorHAnsi" w:eastAsia="Times New Roman" w:hAnsiTheme="minorHAnsi"/>
        </w:rPr>
      </w:pPr>
      <w:r w:rsidRPr="006E61DC">
        <w:rPr>
          <w:rFonts w:asciiTheme="minorHAnsi" w:eastAsia="Times New Roman" w:hAnsiTheme="minorHAnsi"/>
          <w:color w:val="C00000"/>
        </w:rPr>
        <w:t>[Kyrie</w:t>
      </w:r>
      <w:r>
        <w:rPr>
          <w:rFonts w:asciiTheme="minorHAnsi" w:eastAsia="Times New Roman" w:hAnsiTheme="minorHAnsi"/>
          <w:color w:val="C00000"/>
        </w:rPr>
        <w:t>, z. B. 721,5</w:t>
      </w:r>
      <w:r w:rsidRPr="006E61DC">
        <w:rPr>
          <w:rFonts w:asciiTheme="minorHAnsi" w:eastAsia="Times New Roman" w:hAnsiTheme="minorHAnsi"/>
          <w:color w:val="C00000"/>
        </w:rPr>
        <w:t>]</w:t>
      </w:r>
    </w:p>
    <w:p w:rsidR="00822449" w:rsidRDefault="00822449" w:rsidP="00343215">
      <w:pPr>
        <w:tabs>
          <w:tab w:val="left" w:pos="357"/>
        </w:tabs>
        <w:rPr>
          <w:rFonts w:asciiTheme="minorHAnsi" w:eastAsia="Times New Roman" w:hAnsiTheme="minorHAnsi"/>
          <w:color w:val="808080" w:themeColor="background1" w:themeShade="80"/>
        </w:rPr>
      </w:pPr>
    </w:p>
    <w:p w:rsidR="00343215" w:rsidRPr="00AC700C" w:rsidRDefault="00343215" w:rsidP="00343215">
      <w:pPr>
        <w:tabs>
          <w:tab w:val="left" w:pos="357"/>
        </w:tabs>
        <w:rPr>
          <w:rFonts w:asciiTheme="minorHAnsi" w:eastAsia="Times New Roman" w:hAnsiTheme="minorHAnsi"/>
          <w:color w:val="808080" w:themeColor="background1" w:themeShade="80"/>
        </w:rPr>
      </w:pPr>
      <w:r w:rsidRPr="00AC700C">
        <w:rPr>
          <w:rFonts w:asciiTheme="minorHAnsi" w:eastAsia="Times New Roman" w:hAnsiTheme="minorHAnsi"/>
          <w:color w:val="808080" w:themeColor="background1" w:themeShade="80"/>
        </w:rPr>
        <w:t>Zu Weihnachten</w:t>
      </w:r>
      <w:r w:rsidR="00ED5C61">
        <w:rPr>
          <w:rFonts w:asciiTheme="minorHAnsi" w:eastAsia="Times New Roman" w:hAnsiTheme="minorHAnsi"/>
          <w:color w:val="808080" w:themeColor="background1" w:themeShade="80"/>
        </w:rPr>
        <w:t xml:space="preserve"> (am Tag)</w:t>
      </w:r>
    </w:p>
    <w:p w:rsidR="00ED5C61" w:rsidRDefault="00ED5C61" w:rsidP="00822449">
      <w:pPr>
        <w:tabs>
          <w:tab w:val="left" w:pos="357"/>
        </w:tabs>
        <w:ind w:left="357"/>
        <w:rPr>
          <w:rStyle w:val="apple-tab-span"/>
          <w:rFonts w:asciiTheme="minorHAnsi" w:eastAsia="Times New Roman" w:hAnsiTheme="minorHAnsi"/>
        </w:rPr>
      </w:pPr>
      <w:r>
        <w:rPr>
          <w:rStyle w:val="apple-tab-span"/>
          <w:rFonts w:asciiTheme="minorHAnsi" w:eastAsia="Times New Roman" w:hAnsiTheme="minorHAnsi"/>
        </w:rPr>
        <w:t>„Ein Kind ist uns geboren, ein Sohn ist uns geschenkt“ (</w:t>
      </w:r>
      <w:proofErr w:type="spellStart"/>
      <w:r>
        <w:rPr>
          <w:rStyle w:val="apple-tab-span"/>
          <w:rFonts w:asciiTheme="minorHAnsi" w:eastAsia="Times New Roman" w:hAnsiTheme="minorHAnsi"/>
        </w:rPr>
        <w:t>Eröffnungsvers</w:t>
      </w:r>
      <w:proofErr w:type="spellEnd"/>
      <w:r>
        <w:rPr>
          <w:rStyle w:val="apple-tab-span"/>
          <w:rFonts w:asciiTheme="minorHAnsi" w:eastAsia="Times New Roman" w:hAnsiTheme="minorHAnsi"/>
        </w:rPr>
        <w:t>).</w:t>
      </w:r>
    </w:p>
    <w:p w:rsidR="00343215" w:rsidRDefault="00ED5C61" w:rsidP="0073791F">
      <w:pPr>
        <w:tabs>
          <w:tab w:val="left" w:pos="357"/>
        </w:tabs>
        <w:ind w:left="357"/>
        <w:rPr>
          <w:rStyle w:val="apple-tab-span"/>
          <w:rFonts w:asciiTheme="minorHAnsi" w:eastAsia="Times New Roman" w:hAnsiTheme="minorHAnsi"/>
        </w:rPr>
      </w:pPr>
      <w:r>
        <w:rPr>
          <w:rStyle w:val="apple-tab-span"/>
          <w:rFonts w:asciiTheme="minorHAnsi" w:eastAsia="Times New Roman" w:hAnsiTheme="minorHAnsi"/>
        </w:rPr>
        <w:t xml:space="preserve">Schwestern und Brüder, </w:t>
      </w:r>
      <w:r w:rsidRPr="00ED5C61">
        <w:rPr>
          <w:rStyle w:val="apple-tab-span"/>
          <w:rFonts w:asciiTheme="minorHAnsi" w:eastAsia="Times New Roman" w:hAnsiTheme="minorHAnsi"/>
          <w:i/>
          <w:iCs/>
        </w:rPr>
        <w:t>jedes</w:t>
      </w:r>
      <w:r>
        <w:rPr>
          <w:rStyle w:val="apple-tab-span"/>
          <w:rFonts w:asciiTheme="minorHAnsi" w:eastAsia="Times New Roman" w:hAnsiTheme="minorHAnsi"/>
        </w:rPr>
        <w:t xml:space="preserve"> neugeborene Kind, verändert das Leben </w:t>
      </w:r>
      <w:r w:rsidR="0073791F">
        <w:rPr>
          <w:rStyle w:val="apple-tab-span"/>
          <w:rFonts w:asciiTheme="minorHAnsi" w:eastAsia="Times New Roman" w:hAnsiTheme="minorHAnsi"/>
        </w:rPr>
        <w:t>der Eltern und der Familie; es</w:t>
      </w:r>
      <w:r>
        <w:rPr>
          <w:rStyle w:val="apple-tab-span"/>
          <w:rFonts w:asciiTheme="minorHAnsi" w:eastAsia="Times New Roman" w:hAnsiTheme="minorHAnsi"/>
        </w:rPr>
        <w:t xml:space="preserve"> gibt </w:t>
      </w:r>
      <w:r w:rsidR="0073791F">
        <w:rPr>
          <w:rStyle w:val="apple-tab-span"/>
          <w:rFonts w:asciiTheme="minorHAnsi" w:eastAsia="Times New Roman" w:hAnsiTheme="minorHAnsi"/>
        </w:rPr>
        <w:t xml:space="preserve">ihnen </w:t>
      </w:r>
      <w:r>
        <w:rPr>
          <w:rStyle w:val="apple-tab-span"/>
          <w:rFonts w:asciiTheme="minorHAnsi" w:eastAsia="Times New Roman" w:hAnsiTheme="minorHAnsi"/>
        </w:rPr>
        <w:t xml:space="preserve">neue Perspektiven. </w:t>
      </w:r>
      <w:r w:rsidR="0073791F">
        <w:rPr>
          <w:rStyle w:val="apple-tab-span"/>
          <w:rFonts w:asciiTheme="minorHAnsi" w:eastAsia="Times New Roman" w:hAnsiTheme="minorHAnsi"/>
        </w:rPr>
        <w:t xml:space="preserve">Ganz </w:t>
      </w:r>
      <w:r>
        <w:rPr>
          <w:rStyle w:val="apple-tab-span"/>
          <w:rFonts w:asciiTheme="minorHAnsi" w:eastAsia="Times New Roman" w:hAnsiTheme="minorHAnsi"/>
        </w:rPr>
        <w:t xml:space="preserve">besonders </w:t>
      </w:r>
      <w:r w:rsidR="0073791F">
        <w:rPr>
          <w:rStyle w:val="apple-tab-span"/>
          <w:rFonts w:asciiTheme="minorHAnsi" w:eastAsia="Times New Roman" w:hAnsiTheme="minorHAnsi"/>
        </w:rPr>
        <w:t xml:space="preserve">gilt dies </w:t>
      </w:r>
      <w:r>
        <w:rPr>
          <w:rStyle w:val="apple-tab-span"/>
          <w:rFonts w:asciiTheme="minorHAnsi" w:eastAsia="Times New Roman" w:hAnsiTheme="minorHAnsi"/>
        </w:rPr>
        <w:t>für das Kind im Stall von Bethlehem. In ihm spricht Gott selbst zu uns</w:t>
      </w:r>
      <w:r w:rsidR="0073791F">
        <w:rPr>
          <w:rStyle w:val="apple-tab-span"/>
          <w:rFonts w:asciiTheme="minorHAnsi" w:eastAsia="Times New Roman" w:hAnsiTheme="minorHAnsi"/>
        </w:rPr>
        <w:t>; in ihm kommt Gottes Botschaft der Liebe uns Menschen ganz nahe.</w:t>
      </w:r>
    </w:p>
    <w:p w:rsidR="00343215" w:rsidRPr="00AC700C" w:rsidRDefault="00C65BD5" w:rsidP="00ED5C61">
      <w:pPr>
        <w:tabs>
          <w:tab w:val="left" w:pos="357"/>
        </w:tabs>
        <w:rPr>
          <w:rFonts w:asciiTheme="minorHAnsi" w:eastAsia="Times New Roman" w:hAnsiTheme="minorHAnsi"/>
        </w:rPr>
      </w:pPr>
      <w:r>
        <w:rPr>
          <w:rFonts w:asciiTheme="minorHAnsi" w:eastAsia="Times New Roman" w:hAnsiTheme="minorHAnsi"/>
          <w:color w:val="C00000"/>
        </w:rPr>
        <w:tab/>
      </w:r>
      <w:r w:rsidRPr="006E61DC">
        <w:rPr>
          <w:rFonts w:asciiTheme="minorHAnsi" w:eastAsia="Times New Roman" w:hAnsiTheme="minorHAnsi"/>
          <w:color w:val="C00000"/>
        </w:rPr>
        <w:t>[Kyrie</w:t>
      </w:r>
      <w:r>
        <w:rPr>
          <w:rFonts w:asciiTheme="minorHAnsi" w:eastAsia="Times New Roman" w:hAnsiTheme="minorHAnsi"/>
          <w:color w:val="C00000"/>
        </w:rPr>
        <w:t xml:space="preserve">, z. B. </w:t>
      </w:r>
      <w:r w:rsidR="00ED5C61">
        <w:rPr>
          <w:rFonts w:asciiTheme="minorHAnsi" w:eastAsia="Times New Roman" w:hAnsiTheme="minorHAnsi"/>
          <w:color w:val="C00000"/>
        </w:rPr>
        <w:t>159</w:t>
      </w:r>
      <w:r w:rsidRPr="006E61DC">
        <w:rPr>
          <w:rFonts w:asciiTheme="minorHAnsi" w:eastAsia="Times New Roman" w:hAnsiTheme="minorHAnsi"/>
          <w:color w:val="C00000"/>
        </w:rPr>
        <w:t>]</w:t>
      </w:r>
    </w:p>
    <w:p w:rsidR="00A95E12" w:rsidRPr="00AC700C" w:rsidRDefault="00A95E12" w:rsidP="00A14E73">
      <w:pPr>
        <w:tabs>
          <w:tab w:val="left" w:pos="357"/>
        </w:tabs>
        <w:ind w:left="357"/>
        <w:rPr>
          <w:rFonts w:asciiTheme="minorHAnsi" w:eastAsia="Times New Roman" w:hAnsiTheme="minorHAnsi"/>
        </w:rPr>
      </w:pPr>
    </w:p>
    <w:p w:rsidR="00162D14" w:rsidRDefault="00162D14" w:rsidP="00424597">
      <w:pPr>
        <w:tabs>
          <w:tab w:val="left" w:pos="357"/>
        </w:tabs>
        <w:jc w:val="center"/>
        <w:rPr>
          <w:rFonts w:asciiTheme="minorHAnsi" w:hAnsiTheme="minorHAnsi"/>
          <w:b/>
          <w:smallCaps/>
        </w:rPr>
      </w:pPr>
    </w:p>
    <w:p w:rsidR="00985C8F" w:rsidRPr="00AC700C" w:rsidRDefault="00985C8F" w:rsidP="00424597">
      <w:pPr>
        <w:tabs>
          <w:tab w:val="left" w:pos="357"/>
        </w:tabs>
        <w:jc w:val="center"/>
        <w:rPr>
          <w:rFonts w:asciiTheme="minorHAnsi" w:hAnsiTheme="minorHAnsi"/>
          <w:b/>
          <w:smallCaps/>
        </w:rPr>
      </w:pPr>
      <w:r w:rsidRPr="00AC700C">
        <w:rPr>
          <w:rFonts w:asciiTheme="minorHAnsi" w:hAnsiTheme="minorHAnsi"/>
          <w:b/>
          <w:smallCaps/>
        </w:rPr>
        <w:t>Wortgottesdienst</w:t>
      </w:r>
    </w:p>
    <w:p w:rsidR="0052263C" w:rsidRPr="00AC700C" w:rsidRDefault="0052263C" w:rsidP="00424597">
      <w:pPr>
        <w:tabs>
          <w:tab w:val="left" w:pos="357"/>
        </w:tabs>
        <w:jc w:val="center"/>
        <w:rPr>
          <w:rFonts w:asciiTheme="minorHAnsi" w:eastAsia="Times New Roman" w:hAnsiTheme="minorHAnsi"/>
          <w:b/>
        </w:rPr>
      </w:pPr>
    </w:p>
    <w:p w:rsidR="00BF3C8A" w:rsidRPr="00AC700C" w:rsidRDefault="00D0388B" w:rsidP="0073791F">
      <w:pPr>
        <w:tabs>
          <w:tab w:val="left" w:pos="357"/>
        </w:tabs>
        <w:rPr>
          <w:rFonts w:asciiTheme="minorHAnsi" w:eastAsia="Times New Roman" w:hAnsiTheme="minorHAnsi"/>
          <w:color w:val="C00000"/>
        </w:rPr>
      </w:pPr>
      <w:r w:rsidRPr="00AC700C">
        <w:rPr>
          <w:rFonts w:asciiTheme="minorHAnsi" w:eastAsia="Times New Roman" w:hAnsiTheme="minorHAnsi"/>
          <w:color w:val="C00000"/>
        </w:rPr>
        <w:t>An d</w:t>
      </w:r>
      <w:r w:rsidR="00424597" w:rsidRPr="00AC700C">
        <w:rPr>
          <w:rFonts w:asciiTheme="minorHAnsi" w:eastAsia="Times New Roman" w:hAnsiTheme="minorHAnsi"/>
          <w:color w:val="C00000"/>
        </w:rPr>
        <w:t>ieser Stelle kann das neue Mess-L</w:t>
      </w:r>
      <w:r w:rsidRPr="00AC700C">
        <w:rPr>
          <w:rFonts w:asciiTheme="minorHAnsi" w:eastAsia="Times New Roman" w:hAnsiTheme="minorHAnsi"/>
          <w:color w:val="C00000"/>
        </w:rPr>
        <w:t>ektionar vorgestellt und als das Wort Gottes gegrüßt werden</w:t>
      </w:r>
      <w:r w:rsidR="00BF3C8A" w:rsidRPr="00AC700C">
        <w:rPr>
          <w:rFonts w:asciiTheme="minorHAnsi" w:eastAsia="Times New Roman" w:hAnsiTheme="minorHAnsi"/>
          <w:color w:val="C00000"/>
        </w:rPr>
        <w:t>.</w:t>
      </w:r>
      <w:r w:rsidR="0073791F">
        <w:rPr>
          <w:rFonts w:asciiTheme="minorHAnsi" w:eastAsia="Times New Roman" w:hAnsiTheme="minorHAnsi"/>
          <w:color w:val="C00000"/>
        </w:rPr>
        <w:t xml:space="preserve"> </w:t>
      </w:r>
    </w:p>
    <w:p w:rsidR="00BF3C8A" w:rsidRPr="00AC700C" w:rsidRDefault="00BF3C8A" w:rsidP="00BF3C8A">
      <w:pPr>
        <w:tabs>
          <w:tab w:val="left" w:pos="357"/>
        </w:tabs>
        <w:rPr>
          <w:rFonts w:asciiTheme="minorHAnsi" w:eastAsia="Times New Roman" w:hAnsiTheme="minorHAnsi"/>
          <w:b/>
          <w:bCs/>
        </w:rPr>
      </w:pPr>
    </w:p>
    <w:p w:rsidR="00343215" w:rsidRPr="00AC700C" w:rsidRDefault="00343215" w:rsidP="00343215">
      <w:pPr>
        <w:tabs>
          <w:tab w:val="left" w:pos="357"/>
        </w:tabs>
        <w:jc w:val="center"/>
        <w:rPr>
          <w:rFonts w:asciiTheme="minorHAnsi" w:hAnsiTheme="minorHAnsi"/>
          <w:b/>
          <w:smallCaps/>
        </w:rPr>
      </w:pPr>
      <w:r w:rsidRPr="00AC700C">
        <w:rPr>
          <w:rFonts w:asciiTheme="minorHAnsi" w:hAnsiTheme="minorHAnsi"/>
          <w:b/>
          <w:smallCaps/>
        </w:rPr>
        <w:t xml:space="preserve">Ritual zur </w:t>
      </w:r>
      <w:proofErr w:type="spellStart"/>
      <w:r w:rsidRPr="00AC700C">
        <w:rPr>
          <w:rFonts w:asciiTheme="minorHAnsi" w:hAnsiTheme="minorHAnsi"/>
          <w:b/>
          <w:smallCaps/>
        </w:rPr>
        <w:t>Begrüssung</w:t>
      </w:r>
      <w:proofErr w:type="spellEnd"/>
      <w:r w:rsidRPr="00AC700C">
        <w:rPr>
          <w:rFonts w:asciiTheme="minorHAnsi" w:hAnsiTheme="minorHAnsi"/>
          <w:b/>
          <w:smallCaps/>
        </w:rPr>
        <w:t xml:space="preserve"> des Lektionars</w:t>
      </w:r>
    </w:p>
    <w:p w:rsidR="00343215" w:rsidRPr="00AC700C" w:rsidRDefault="00343215" w:rsidP="00343215">
      <w:pPr>
        <w:tabs>
          <w:tab w:val="left" w:pos="357"/>
        </w:tabs>
        <w:rPr>
          <w:rFonts w:asciiTheme="minorHAnsi" w:hAnsiTheme="minorHAnsi"/>
          <w:color w:val="808080" w:themeColor="background1" w:themeShade="80"/>
        </w:rPr>
      </w:pPr>
    </w:p>
    <w:p w:rsidR="00343215" w:rsidRPr="00AC700C" w:rsidRDefault="00343215" w:rsidP="00343215">
      <w:pPr>
        <w:tabs>
          <w:tab w:val="left" w:pos="357"/>
        </w:tabs>
        <w:rPr>
          <w:rFonts w:asciiTheme="minorHAnsi" w:hAnsiTheme="minorHAnsi"/>
          <w:color w:val="808080" w:themeColor="background1" w:themeShade="80"/>
        </w:rPr>
      </w:pPr>
      <w:r w:rsidRPr="00AC700C">
        <w:rPr>
          <w:rFonts w:asciiTheme="minorHAnsi" w:hAnsiTheme="minorHAnsi"/>
          <w:color w:val="808080" w:themeColor="background1" w:themeShade="80"/>
        </w:rPr>
        <w:t>Beginnend mit Advent / Weihnachten wird die revidierte Einheitsübersetzung auch in die Liturgie der Messfeier und der Wort-Gottes-Feier am Sonntag übernommen. Es ist angeme</w:t>
      </w:r>
      <w:r w:rsidRPr="00AC700C">
        <w:rPr>
          <w:rFonts w:asciiTheme="minorHAnsi" w:hAnsiTheme="minorHAnsi"/>
          <w:color w:val="808080" w:themeColor="background1" w:themeShade="80"/>
        </w:rPr>
        <w:t>s</w:t>
      </w:r>
      <w:r w:rsidRPr="00AC700C">
        <w:rPr>
          <w:rFonts w:asciiTheme="minorHAnsi" w:hAnsiTheme="minorHAnsi"/>
          <w:color w:val="808080" w:themeColor="background1" w:themeShade="80"/>
        </w:rPr>
        <w:t xml:space="preserve">sen, die Einführung des ersten der neuen Lektionare in der Messfeier bzw. in der Wort-Gottes-Feier entsprechend hervorzuheben und zu gestalten. </w:t>
      </w:r>
    </w:p>
    <w:p w:rsidR="00343215" w:rsidRPr="00AC700C" w:rsidRDefault="00343215" w:rsidP="00343215">
      <w:pPr>
        <w:tabs>
          <w:tab w:val="left" w:pos="357"/>
        </w:tabs>
        <w:rPr>
          <w:rFonts w:asciiTheme="minorHAnsi" w:hAnsiTheme="minorHAnsi"/>
          <w:color w:val="808080" w:themeColor="background1" w:themeShade="80"/>
        </w:rPr>
      </w:pPr>
    </w:p>
    <w:p w:rsidR="00343215" w:rsidRPr="00AC700C" w:rsidRDefault="00343215" w:rsidP="00343215">
      <w:pPr>
        <w:tabs>
          <w:tab w:val="left" w:pos="357"/>
        </w:tabs>
        <w:rPr>
          <w:rFonts w:asciiTheme="minorHAnsi" w:hAnsiTheme="minorHAnsi"/>
          <w:color w:val="C00000"/>
        </w:rPr>
      </w:pPr>
      <w:r w:rsidRPr="00AC700C">
        <w:rPr>
          <w:rFonts w:asciiTheme="minorHAnsi" w:hAnsiTheme="minorHAnsi"/>
          <w:color w:val="C00000"/>
        </w:rPr>
        <w:t>Abkürzungen:</w:t>
      </w:r>
    </w:p>
    <w:p w:rsidR="00343215" w:rsidRPr="00AC700C" w:rsidRDefault="00343215" w:rsidP="00343215">
      <w:pPr>
        <w:tabs>
          <w:tab w:val="left" w:pos="357"/>
        </w:tabs>
        <w:rPr>
          <w:rFonts w:asciiTheme="minorHAnsi" w:hAnsiTheme="minorHAnsi"/>
          <w:color w:val="C00000"/>
        </w:rPr>
      </w:pPr>
      <w:r w:rsidRPr="00AC700C">
        <w:rPr>
          <w:rFonts w:asciiTheme="minorHAnsi" w:hAnsiTheme="minorHAnsi"/>
          <w:color w:val="C00000"/>
        </w:rPr>
        <w:tab/>
        <w:t>V = Vorsteher/in (Messfeier: Priester; Wort-Gottes-Feier: Beauf</w:t>
      </w:r>
      <w:bookmarkStart w:id="0" w:name="_GoBack"/>
      <w:bookmarkEnd w:id="0"/>
      <w:r w:rsidRPr="00AC700C">
        <w:rPr>
          <w:rFonts w:asciiTheme="minorHAnsi" w:hAnsiTheme="minorHAnsi"/>
          <w:color w:val="C00000"/>
        </w:rPr>
        <w:t>tragte/r Leiter/in)</w:t>
      </w:r>
    </w:p>
    <w:p w:rsidR="00343215" w:rsidRPr="00AC700C" w:rsidRDefault="00343215" w:rsidP="00343215">
      <w:pPr>
        <w:tabs>
          <w:tab w:val="left" w:pos="357"/>
        </w:tabs>
        <w:rPr>
          <w:rFonts w:asciiTheme="minorHAnsi" w:hAnsiTheme="minorHAnsi"/>
          <w:color w:val="C00000"/>
        </w:rPr>
      </w:pPr>
      <w:r w:rsidRPr="00AC700C">
        <w:rPr>
          <w:rFonts w:asciiTheme="minorHAnsi" w:hAnsiTheme="minorHAnsi"/>
          <w:color w:val="C00000"/>
        </w:rPr>
        <w:tab/>
        <w:t>L = Lektor/in</w:t>
      </w:r>
    </w:p>
    <w:p w:rsidR="00343215" w:rsidRPr="00AC700C" w:rsidRDefault="00343215" w:rsidP="00343215">
      <w:pPr>
        <w:tabs>
          <w:tab w:val="left" w:pos="357"/>
        </w:tabs>
        <w:rPr>
          <w:rFonts w:asciiTheme="minorHAnsi" w:hAnsiTheme="minorHAnsi"/>
          <w:color w:val="C00000"/>
        </w:rPr>
      </w:pPr>
      <w:r w:rsidRPr="00AC700C">
        <w:rPr>
          <w:rFonts w:asciiTheme="minorHAnsi" w:hAnsiTheme="minorHAnsi"/>
          <w:color w:val="C00000"/>
        </w:rPr>
        <w:tab/>
        <w:t>K = Kantor/in</w:t>
      </w:r>
    </w:p>
    <w:p w:rsidR="00343215" w:rsidRPr="00AC700C" w:rsidRDefault="00343215" w:rsidP="00343215">
      <w:pPr>
        <w:tabs>
          <w:tab w:val="left" w:pos="357"/>
        </w:tabs>
        <w:rPr>
          <w:rFonts w:asciiTheme="minorHAnsi" w:hAnsiTheme="minorHAnsi"/>
          <w:color w:val="C00000"/>
        </w:rPr>
      </w:pPr>
      <w:r w:rsidRPr="00AC700C">
        <w:rPr>
          <w:rFonts w:asciiTheme="minorHAnsi" w:hAnsiTheme="minorHAnsi"/>
          <w:color w:val="C00000"/>
        </w:rPr>
        <w:tab/>
        <w:t>A = Alle</w:t>
      </w:r>
    </w:p>
    <w:p w:rsidR="00343215" w:rsidRPr="00AC700C" w:rsidRDefault="00343215" w:rsidP="00343215">
      <w:pPr>
        <w:tabs>
          <w:tab w:val="left" w:pos="357"/>
        </w:tabs>
        <w:rPr>
          <w:rFonts w:asciiTheme="minorHAnsi" w:hAnsiTheme="minorHAnsi"/>
          <w:color w:val="808080" w:themeColor="background1" w:themeShade="80"/>
        </w:rPr>
      </w:pPr>
    </w:p>
    <w:p w:rsidR="00343215" w:rsidRPr="00AC700C" w:rsidRDefault="00343215" w:rsidP="00343215">
      <w:pPr>
        <w:tabs>
          <w:tab w:val="left" w:pos="357"/>
        </w:tabs>
        <w:rPr>
          <w:rFonts w:asciiTheme="minorHAnsi" w:hAnsiTheme="minorHAnsi"/>
          <w:b/>
          <w:bCs/>
          <w:color w:val="C00000"/>
        </w:rPr>
      </w:pPr>
    </w:p>
    <w:p w:rsidR="00343215" w:rsidRPr="00AC700C" w:rsidRDefault="00343215" w:rsidP="00343215">
      <w:pPr>
        <w:tabs>
          <w:tab w:val="left" w:pos="357"/>
        </w:tabs>
        <w:jc w:val="center"/>
        <w:rPr>
          <w:rFonts w:asciiTheme="minorHAnsi" w:hAnsiTheme="minorHAnsi"/>
          <w:b/>
          <w:color w:val="C00000"/>
        </w:rPr>
      </w:pPr>
      <w:r w:rsidRPr="00AC700C">
        <w:rPr>
          <w:rFonts w:asciiTheme="minorHAnsi" w:hAnsiTheme="minorHAnsi"/>
          <w:b/>
          <w:bCs/>
          <w:color w:val="C00000"/>
        </w:rPr>
        <w:t>Einführungsritual</w:t>
      </w:r>
    </w:p>
    <w:p w:rsidR="00343215" w:rsidRPr="00AC700C" w:rsidRDefault="00343215" w:rsidP="00343215">
      <w:pPr>
        <w:tabs>
          <w:tab w:val="left" w:pos="357"/>
        </w:tabs>
        <w:jc w:val="center"/>
        <w:rPr>
          <w:rFonts w:asciiTheme="minorHAnsi" w:hAnsiTheme="minorHAnsi"/>
          <w:b/>
          <w:color w:val="C00000"/>
        </w:rPr>
      </w:pPr>
    </w:p>
    <w:p w:rsidR="00343215" w:rsidRPr="00AC700C" w:rsidRDefault="00343215" w:rsidP="00343215">
      <w:pPr>
        <w:tabs>
          <w:tab w:val="left" w:pos="357"/>
        </w:tabs>
        <w:spacing w:after="120"/>
        <w:rPr>
          <w:rFonts w:asciiTheme="minorHAnsi" w:hAnsiTheme="minorHAnsi"/>
          <w:color w:val="C00000"/>
        </w:rPr>
      </w:pPr>
      <w:r w:rsidRPr="00AC700C">
        <w:rPr>
          <w:rFonts w:asciiTheme="minorHAnsi" w:hAnsiTheme="minorHAnsi"/>
          <w:color w:val="C00000"/>
        </w:rPr>
        <w:t>Wo es einen „Ort des Buches“ gibt, kann das Lektionar – wenn dies auch sonst so üblich ist – bereits vor Beginn der Feier auf diesem positioniert</w:t>
      </w:r>
      <w:r w:rsidR="00227F1C">
        <w:rPr>
          <w:rFonts w:asciiTheme="minorHAnsi" w:hAnsiTheme="minorHAnsi"/>
          <w:color w:val="C00000"/>
        </w:rPr>
        <w:t xml:space="preserve"> werden</w:t>
      </w:r>
      <w:r w:rsidRPr="00AC700C">
        <w:rPr>
          <w:rFonts w:asciiTheme="minorHAnsi" w:hAnsiTheme="minorHAnsi"/>
          <w:color w:val="C00000"/>
        </w:rPr>
        <w:t xml:space="preserve">. </w:t>
      </w:r>
    </w:p>
    <w:p w:rsidR="00343215" w:rsidRPr="00AC700C" w:rsidRDefault="00343215" w:rsidP="00343215">
      <w:pPr>
        <w:tabs>
          <w:tab w:val="left" w:pos="357"/>
        </w:tabs>
        <w:spacing w:after="120"/>
        <w:rPr>
          <w:rFonts w:asciiTheme="minorHAnsi" w:hAnsiTheme="minorHAnsi"/>
          <w:color w:val="C00000"/>
        </w:rPr>
      </w:pPr>
      <w:r w:rsidRPr="00AC700C">
        <w:rPr>
          <w:rFonts w:asciiTheme="minorHAnsi" w:hAnsiTheme="minorHAnsi"/>
          <w:color w:val="C00000"/>
        </w:rPr>
        <w:lastRenderedPageBreak/>
        <w:t>Ansonsten wird das Lektionar bei der Einzugsprozession von einem der Verkündigungsdien</w:t>
      </w:r>
      <w:r w:rsidRPr="00AC700C">
        <w:rPr>
          <w:rFonts w:asciiTheme="minorHAnsi" w:hAnsiTheme="minorHAnsi"/>
          <w:color w:val="C00000"/>
        </w:rPr>
        <w:t>s</w:t>
      </w:r>
      <w:r w:rsidRPr="00AC700C">
        <w:rPr>
          <w:rFonts w:asciiTheme="minorHAnsi" w:hAnsiTheme="minorHAnsi"/>
          <w:color w:val="C00000"/>
        </w:rPr>
        <w:t xml:space="preserve">te (Diakon oder Lektor/in) mitgetragen und auf dem Altar („Ort des Buches“) positioniert. </w:t>
      </w:r>
    </w:p>
    <w:p w:rsidR="00343215" w:rsidRPr="00AC700C" w:rsidRDefault="00343215" w:rsidP="00343215">
      <w:pPr>
        <w:tabs>
          <w:tab w:val="left" w:pos="357"/>
        </w:tabs>
        <w:spacing w:after="120"/>
        <w:rPr>
          <w:rFonts w:asciiTheme="minorHAnsi" w:hAnsiTheme="minorHAnsi"/>
          <w:color w:val="C00000"/>
        </w:rPr>
      </w:pPr>
      <w:r w:rsidRPr="00AC700C">
        <w:rPr>
          <w:rFonts w:asciiTheme="minorHAnsi" w:hAnsiTheme="minorHAnsi"/>
          <w:color w:val="C00000"/>
        </w:rPr>
        <w:t>Wo dies bislang nicht üblich war, kann die Einführung des neuen Lektionars ein Anlass sein, diese Praxis zu beginnen.</w:t>
      </w:r>
    </w:p>
    <w:p w:rsidR="00343215" w:rsidRPr="00AC700C" w:rsidRDefault="00343215" w:rsidP="00343215">
      <w:pPr>
        <w:tabs>
          <w:tab w:val="left" w:pos="357"/>
        </w:tabs>
        <w:spacing w:after="120"/>
        <w:rPr>
          <w:rFonts w:asciiTheme="minorHAnsi" w:hAnsiTheme="minorHAnsi"/>
          <w:color w:val="C00000"/>
        </w:rPr>
      </w:pPr>
      <w:r w:rsidRPr="00AC700C">
        <w:rPr>
          <w:rFonts w:asciiTheme="minorHAnsi" w:hAnsiTheme="minorHAnsi"/>
          <w:color w:val="C00000"/>
        </w:rPr>
        <w:t xml:space="preserve">Die Eröffnungsriten werden bis einschließlich Tagesgebet in der gewohnten Weise vollzogen. </w:t>
      </w:r>
    </w:p>
    <w:p w:rsidR="00343215" w:rsidRPr="00AC700C" w:rsidRDefault="00343215" w:rsidP="00343215">
      <w:pPr>
        <w:tabs>
          <w:tab w:val="left" w:pos="357"/>
        </w:tabs>
        <w:spacing w:after="120"/>
        <w:rPr>
          <w:rFonts w:asciiTheme="minorHAnsi" w:hAnsiTheme="minorHAnsi"/>
          <w:color w:val="C00000"/>
        </w:rPr>
      </w:pPr>
      <w:r w:rsidRPr="00AC700C">
        <w:rPr>
          <w:rFonts w:asciiTheme="minorHAnsi" w:hAnsiTheme="minorHAnsi"/>
          <w:color w:val="C00000"/>
        </w:rPr>
        <w:t>Zum Wortgottesdienst nach dem Tagesgebet weist V – vom Leitungssitz aus – mit folgenden oder ähnlichen Worten auf die Neuausgabe des Lektionars hin:</w:t>
      </w:r>
    </w:p>
    <w:p w:rsidR="00343215" w:rsidRPr="00AC700C" w:rsidRDefault="00343215" w:rsidP="00343215">
      <w:pPr>
        <w:tabs>
          <w:tab w:val="left" w:pos="357"/>
        </w:tabs>
        <w:rPr>
          <w:rFonts w:asciiTheme="minorHAnsi" w:hAnsiTheme="minorHAnsi"/>
          <w:color w:val="C00000"/>
        </w:rPr>
      </w:pPr>
    </w:p>
    <w:p w:rsidR="00343215" w:rsidRPr="00AC700C" w:rsidRDefault="00343215" w:rsidP="00343215">
      <w:pPr>
        <w:tabs>
          <w:tab w:val="left" w:pos="357"/>
        </w:tabs>
        <w:rPr>
          <w:rFonts w:asciiTheme="minorHAnsi" w:hAnsiTheme="minorHAnsi"/>
        </w:rPr>
      </w:pPr>
      <w:r w:rsidRPr="00AC700C">
        <w:rPr>
          <w:rFonts w:asciiTheme="minorHAnsi" w:hAnsiTheme="minorHAnsi"/>
          <w:color w:val="C00000"/>
        </w:rPr>
        <w:t>V:</w:t>
      </w:r>
      <w:r w:rsidRPr="00AC700C">
        <w:rPr>
          <w:rFonts w:asciiTheme="minorHAnsi" w:hAnsiTheme="minorHAnsi"/>
          <w:color w:val="C00000"/>
        </w:rPr>
        <w:tab/>
      </w:r>
      <w:r w:rsidRPr="00AC700C">
        <w:rPr>
          <w:rFonts w:asciiTheme="minorHAnsi" w:hAnsiTheme="minorHAnsi"/>
        </w:rPr>
        <w:t xml:space="preserve">Schwestern und Brüder! </w:t>
      </w:r>
    </w:p>
    <w:p w:rsidR="00343215" w:rsidRPr="00AC700C" w:rsidRDefault="00343215" w:rsidP="00343215">
      <w:pPr>
        <w:tabs>
          <w:tab w:val="left" w:pos="357"/>
        </w:tabs>
        <w:ind w:left="357" w:hanging="357"/>
        <w:rPr>
          <w:rFonts w:asciiTheme="minorHAnsi" w:hAnsiTheme="minorHAnsi"/>
        </w:rPr>
      </w:pPr>
      <w:r w:rsidRPr="00AC700C">
        <w:rPr>
          <w:rFonts w:asciiTheme="minorHAnsi" w:hAnsiTheme="minorHAnsi"/>
        </w:rPr>
        <w:tab/>
        <w:t>Beginnend mit der heutigen Feier wird uns die Heilige Schrift auch im Gottesdienst an den Sonntagen in der erneuerten Übersetzung zu Gehör gebracht. Möge die neue küns</w:t>
      </w:r>
      <w:r w:rsidRPr="00AC700C">
        <w:rPr>
          <w:rFonts w:asciiTheme="minorHAnsi" w:hAnsiTheme="minorHAnsi"/>
        </w:rPr>
        <w:t>t</w:t>
      </w:r>
      <w:r w:rsidRPr="00AC700C">
        <w:rPr>
          <w:rFonts w:asciiTheme="minorHAnsi" w:hAnsiTheme="minorHAnsi"/>
        </w:rPr>
        <w:t>lerische Gestaltung des Buches uns an den Wert des göttlichen Wortes erinnern. Mögen manche ungewohnten Formulierungen in vertrauten Texten unsere Aufmerksamkeit für das Wort der Schrift neu wecken.</w:t>
      </w:r>
    </w:p>
    <w:p w:rsidR="00343215" w:rsidRPr="00AC700C" w:rsidRDefault="00343215" w:rsidP="00343215">
      <w:pPr>
        <w:tabs>
          <w:tab w:val="left" w:pos="357"/>
        </w:tabs>
        <w:rPr>
          <w:rFonts w:asciiTheme="minorHAnsi" w:hAnsiTheme="minorHAnsi"/>
          <w:color w:val="C00000"/>
        </w:rPr>
      </w:pPr>
    </w:p>
    <w:p w:rsidR="00343215" w:rsidRPr="00AC700C" w:rsidRDefault="00343215" w:rsidP="00343215">
      <w:pPr>
        <w:tabs>
          <w:tab w:val="left" w:pos="357"/>
        </w:tabs>
        <w:spacing w:after="120"/>
        <w:rPr>
          <w:rFonts w:asciiTheme="minorHAnsi" w:hAnsiTheme="minorHAnsi"/>
          <w:color w:val="C00000"/>
        </w:rPr>
      </w:pPr>
      <w:r w:rsidRPr="00AC700C">
        <w:rPr>
          <w:rFonts w:asciiTheme="minorHAnsi" w:hAnsiTheme="minorHAnsi"/>
          <w:color w:val="C00000"/>
        </w:rPr>
        <w:t xml:space="preserve">Nach diesen Worten geht L zum Lektionar (auf dem Altar), verneigt sich davor und trägt das Lektionar geschlossen zum Ambo. Dabei wird das Lektionar mit beiden Händen vor der Brust gehalten, sodass die vordere Umschlagseite nach vorne zeigt. </w:t>
      </w:r>
    </w:p>
    <w:p w:rsidR="00343215" w:rsidRPr="00AC700C" w:rsidRDefault="00343215" w:rsidP="00343215">
      <w:pPr>
        <w:tabs>
          <w:tab w:val="left" w:pos="357"/>
        </w:tabs>
        <w:spacing w:after="120"/>
        <w:rPr>
          <w:rFonts w:asciiTheme="minorHAnsi" w:hAnsiTheme="minorHAnsi"/>
          <w:color w:val="C00000"/>
        </w:rPr>
      </w:pPr>
      <w:r w:rsidRPr="00AC700C">
        <w:rPr>
          <w:rFonts w:asciiTheme="minorHAnsi" w:hAnsiTheme="minorHAnsi"/>
          <w:color w:val="C00000"/>
        </w:rPr>
        <w:t xml:space="preserve">Dazu wird ein geeigneter </w:t>
      </w:r>
      <w:proofErr w:type="spellStart"/>
      <w:r w:rsidRPr="00AC700C">
        <w:rPr>
          <w:rFonts w:asciiTheme="minorHAnsi" w:hAnsiTheme="minorHAnsi"/>
          <w:color w:val="C00000"/>
        </w:rPr>
        <w:t>Kehrvers</w:t>
      </w:r>
      <w:proofErr w:type="spellEnd"/>
      <w:r w:rsidRPr="00AC700C">
        <w:rPr>
          <w:rFonts w:asciiTheme="minorHAnsi" w:hAnsiTheme="minorHAnsi"/>
          <w:color w:val="C00000"/>
        </w:rPr>
        <w:t xml:space="preserve"> (z. B. </w:t>
      </w:r>
      <w:r w:rsidRPr="00AC700C">
        <w:rPr>
          <w:rFonts w:asciiTheme="minorHAnsi" w:hAnsiTheme="minorHAnsi"/>
        </w:rPr>
        <w:t>„Dein Wort, o Herr, geleitet uns auf allen unseren Wegen“</w:t>
      </w:r>
      <w:r w:rsidRPr="00AC700C">
        <w:rPr>
          <w:rFonts w:asciiTheme="minorHAnsi" w:hAnsiTheme="minorHAnsi"/>
          <w:color w:val="C00000"/>
        </w:rPr>
        <w:t>, Gotteslob-Ö 729,1) eingespielt, von K vorgesungen und von der Gemeinde nachg</w:t>
      </w:r>
      <w:r w:rsidRPr="00AC700C">
        <w:rPr>
          <w:rFonts w:asciiTheme="minorHAnsi" w:hAnsiTheme="minorHAnsi"/>
          <w:color w:val="C00000"/>
        </w:rPr>
        <w:t>e</w:t>
      </w:r>
      <w:r w:rsidRPr="00AC700C">
        <w:rPr>
          <w:rFonts w:asciiTheme="minorHAnsi" w:hAnsiTheme="minorHAnsi"/>
          <w:color w:val="C00000"/>
        </w:rPr>
        <w:t xml:space="preserve">sungen. </w:t>
      </w:r>
    </w:p>
    <w:p w:rsidR="00343215" w:rsidRPr="00AC700C" w:rsidRDefault="00343215" w:rsidP="00343215">
      <w:pPr>
        <w:tabs>
          <w:tab w:val="left" w:pos="357"/>
        </w:tabs>
        <w:spacing w:after="120"/>
        <w:rPr>
          <w:rFonts w:asciiTheme="minorHAnsi" w:hAnsiTheme="minorHAnsi"/>
          <w:color w:val="C00000"/>
        </w:rPr>
      </w:pPr>
      <w:r w:rsidRPr="00AC700C">
        <w:rPr>
          <w:rFonts w:asciiTheme="minorHAnsi" w:hAnsiTheme="minorHAnsi"/>
          <w:color w:val="C00000"/>
        </w:rPr>
        <w:t xml:space="preserve">K singt den </w:t>
      </w:r>
      <w:proofErr w:type="spellStart"/>
      <w:r w:rsidRPr="00AC700C">
        <w:rPr>
          <w:rFonts w:asciiTheme="minorHAnsi" w:hAnsiTheme="minorHAnsi"/>
          <w:color w:val="C00000"/>
        </w:rPr>
        <w:t>Kehrvers</w:t>
      </w:r>
      <w:proofErr w:type="spellEnd"/>
      <w:r w:rsidRPr="00AC700C">
        <w:rPr>
          <w:rFonts w:asciiTheme="minorHAnsi" w:hAnsiTheme="minorHAnsi"/>
          <w:color w:val="C00000"/>
        </w:rPr>
        <w:t xml:space="preserve"> an einem geeigneten Ort, nicht aber vom Ambo, da dieser für das Ze</w:t>
      </w:r>
      <w:r w:rsidRPr="00AC700C">
        <w:rPr>
          <w:rFonts w:asciiTheme="minorHAnsi" w:hAnsiTheme="minorHAnsi"/>
          <w:color w:val="C00000"/>
        </w:rPr>
        <w:t>i</w:t>
      </w:r>
      <w:r w:rsidRPr="00AC700C">
        <w:rPr>
          <w:rFonts w:asciiTheme="minorHAnsi" w:hAnsiTheme="minorHAnsi"/>
          <w:color w:val="C00000"/>
        </w:rPr>
        <w:t xml:space="preserve">gen des Lektionars und die Verkündigung frei bleiben muss. </w:t>
      </w:r>
    </w:p>
    <w:p w:rsidR="00343215" w:rsidRPr="00AC700C" w:rsidRDefault="00343215" w:rsidP="00343215">
      <w:pPr>
        <w:tabs>
          <w:tab w:val="left" w:pos="357"/>
        </w:tabs>
        <w:spacing w:after="120"/>
        <w:rPr>
          <w:rFonts w:asciiTheme="minorHAnsi" w:hAnsiTheme="minorHAnsi"/>
          <w:color w:val="C00000"/>
        </w:rPr>
      </w:pPr>
      <w:r w:rsidRPr="00AC700C">
        <w:rPr>
          <w:rFonts w:asciiTheme="minorHAnsi" w:hAnsiTheme="minorHAnsi"/>
          <w:color w:val="C00000"/>
        </w:rPr>
        <w:t>L, beim Ambo angekommen, hält das Lektionar etwas über dem Ambo erhoben, bis die fo</w:t>
      </w:r>
      <w:r w:rsidRPr="00AC700C">
        <w:rPr>
          <w:rFonts w:asciiTheme="minorHAnsi" w:hAnsiTheme="minorHAnsi"/>
          <w:color w:val="C00000"/>
        </w:rPr>
        <w:t>l</w:t>
      </w:r>
      <w:r w:rsidRPr="00AC700C">
        <w:rPr>
          <w:rFonts w:asciiTheme="minorHAnsi" w:hAnsiTheme="minorHAnsi"/>
          <w:color w:val="C00000"/>
        </w:rPr>
        <w:t xml:space="preserve">gende Proklamation samt </w:t>
      </w:r>
      <w:proofErr w:type="spellStart"/>
      <w:r w:rsidRPr="00AC700C">
        <w:rPr>
          <w:rFonts w:asciiTheme="minorHAnsi" w:hAnsiTheme="minorHAnsi"/>
          <w:color w:val="C00000"/>
        </w:rPr>
        <w:t>Kehrvers</w:t>
      </w:r>
      <w:proofErr w:type="spellEnd"/>
      <w:r w:rsidRPr="00AC700C">
        <w:rPr>
          <w:rFonts w:asciiTheme="minorHAnsi" w:hAnsiTheme="minorHAnsi"/>
          <w:color w:val="C00000"/>
        </w:rPr>
        <w:t xml:space="preserve"> abgeschlossen ist.</w:t>
      </w:r>
    </w:p>
    <w:p w:rsidR="00343215" w:rsidRPr="00AC700C" w:rsidRDefault="00343215" w:rsidP="00343215">
      <w:pPr>
        <w:tabs>
          <w:tab w:val="left" w:pos="357"/>
        </w:tabs>
        <w:rPr>
          <w:rFonts w:asciiTheme="minorHAnsi" w:hAnsiTheme="minorHAnsi"/>
          <w:color w:val="C00000"/>
        </w:rPr>
      </w:pPr>
    </w:p>
    <w:p w:rsidR="00343215" w:rsidRPr="00AC700C" w:rsidRDefault="00343215" w:rsidP="00343215">
      <w:pPr>
        <w:tabs>
          <w:tab w:val="left" w:pos="357"/>
        </w:tabs>
        <w:ind w:left="357" w:hanging="357"/>
        <w:rPr>
          <w:rFonts w:asciiTheme="minorHAnsi" w:hAnsiTheme="minorHAnsi"/>
        </w:rPr>
      </w:pPr>
      <w:r w:rsidRPr="00AC700C">
        <w:rPr>
          <w:rFonts w:asciiTheme="minorHAnsi" w:hAnsiTheme="minorHAnsi"/>
          <w:color w:val="C00000"/>
        </w:rPr>
        <w:t xml:space="preserve">V (am Sitz): </w:t>
      </w:r>
      <w:r w:rsidRPr="00AC700C">
        <w:rPr>
          <w:rFonts w:asciiTheme="minorHAnsi" w:hAnsiTheme="minorHAnsi"/>
        </w:rPr>
        <w:t xml:space="preserve">Das lebendige Wort Gottes! </w:t>
      </w:r>
      <w:r w:rsidRPr="00AC700C">
        <w:rPr>
          <w:rFonts w:asciiTheme="minorHAnsi" w:hAnsiTheme="minorHAnsi"/>
        </w:rPr>
        <w:br/>
        <w:t xml:space="preserve">In ihm begegnet uns Christus selbst – </w:t>
      </w:r>
      <w:r w:rsidRPr="00AC700C">
        <w:rPr>
          <w:rFonts w:asciiTheme="minorHAnsi" w:hAnsiTheme="minorHAnsi"/>
        </w:rPr>
        <w:br/>
        <w:t xml:space="preserve">er, der in der Einheit des Heiligen Geistes </w:t>
      </w:r>
      <w:r w:rsidRPr="00AC700C">
        <w:rPr>
          <w:rFonts w:asciiTheme="minorHAnsi" w:hAnsiTheme="minorHAnsi"/>
        </w:rPr>
        <w:br/>
        <w:t xml:space="preserve">mit dem Vater lebt und herrscht in alle Ewigkeit. </w:t>
      </w:r>
    </w:p>
    <w:p w:rsidR="00343215" w:rsidRPr="00AC700C" w:rsidRDefault="00343215" w:rsidP="00343215">
      <w:pPr>
        <w:tabs>
          <w:tab w:val="left" w:pos="357"/>
        </w:tabs>
        <w:ind w:left="357" w:hanging="357"/>
        <w:rPr>
          <w:rFonts w:asciiTheme="minorHAnsi" w:hAnsiTheme="minorHAnsi"/>
        </w:rPr>
      </w:pPr>
      <w:r w:rsidRPr="00AC700C">
        <w:rPr>
          <w:rFonts w:asciiTheme="minorHAnsi" w:hAnsiTheme="minorHAnsi"/>
          <w:color w:val="C00000"/>
        </w:rPr>
        <w:t>A:</w:t>
      </w:r>
      <w:r w:rsidRPr="00AC700C">
        <w:rPr>
          <w:rFonts w:asciiTheme="minorHAnsi" w:hAnsiTheme="minorHAnsi"/>
        </w:rPr>
        <w:t xml:space="preserve"> Amen.  </w:t>
      </w:r>
    </w:p>
    <w:p w:rsidR="00343215" w:rsidRPr="00AC700C" w:rsidRDefault="00343215" w:rsidP="00343215">
      <w:pPr>
        <w:tabs>
          <w:tab w:val="left" w:pos="357"/>
        </w:tabs>
        <w:rPr>
          <w:rFonts w:asciiTheme="minorHAnsi" w:hAnsiTheme="minorHAnsi"/>
          <w:color w:val="C00000"/>
        </w:rPr>
      </w:pPr>
    </w:p>
    <w:p w:rsidR="00343215" w:rsidRPr="00AC700C" w:rsidRDefault="00343215" w:rsidP="00343215">
      <w:pPr>
        <w:tabs>
          <w:tab w:val="left" w:pos="357"/>
        </w:tabs>
        <w:rPr>
          <w:rFonts w:asciiTheme="minorHAnsi" w:hAnsiTheme="minorHAnsi"/>
          <w:color w:val="C00000"/>
        </w:rPr>
      </w:pPr>
      <w:r w:rsidRPr="00AC700C">
        <w:rPr>
          <w:rFonts w:asciiTheme="minorHAnsi" w:hAnsiTheme="minorHAnsi"/>
          <w:color w:val="C00000"/>
        </w:rPr>
        <w:t xml:space="preserve">Es folgt der </w:t>
      </w:r>
      <w:proofErr w:type="spellStart"/>
      <w:r w:rsidRPr="00AC700C">
        <w:rPr>
          <w:rFonts w:asciiTheme="minorHAnsi" w:hAnsiTheme="minorHAnsi"/>
          <w:color w:val="C00000"/>
        </w:rPr>
        <w:t>Kehrvers</w:t>
      </w:r>
      <w:proofErr w:type="spellEnd"/>
      <w:r w:rsidRPr="00AC700C">
        <w:rPr>
          <w:rFonts w:asciiTheme="minorHAnsi" w:hAnsiTheme="minorHAnsi"/>
          <w:color w:val="C00000"/>
        </w:rPr>
        <w:t>:</w:t>
      </w:r>
    </w:p>
    <w:p w:rsidR="00343215" w:rsidRPr="00AC700C" w:rsidRDefault="00343215" w:rsidP="00343215">
      <w:pPr>
        <w:tabs>
          <w:tab w:val="left" w:pos="357"/>
        </w:tabs>
        <w:rPr>
          <w:rFonts w:asciiTheme="minorHAnsi" w:hAnsiTheme="minorHAnsi"/>
          <w:color w:val="C00000"/>
        </w:rPr>
      </w:pPr>
      <w:r w:rsidRPr="00AC700C">
        <w:rPr>
          <w:rFonts w:asciiTheme="minorHAnsi" w:hAnsiTheme="minorHAnsi"/>
          <w:color w:val="C00000"/>
        </w:rPr>
        <w:t xml:space="preserve">K/A: </w:t>
      </w:r>
      <w:r w:rsidRPr="00AC700C">
        <w:rPr>
          <w:rFonts w:asciiTheme="minorHAnsi" w:hAnsiTheme="minorHAnsi"/>
        </w:rPr>
        <w:t>Dein Wort, o Herr, geleitet uns.</w:t>
      </w:r>
    </w:p>
    <w:p w:rsidR="00343215" w:rsidRPr="00AC700C" w:rsidRDefault="00343215" w:rsidP="00343215">
      <w:pPr>
        <w:tabs>
          <w:tab w:val="left" w:pos="357"/>
        </w:tabs>
        <w:rPr>
          <w:rFonts w:asciiTheme="minorHAnsi" w:hAnsiTheme="minorHAnsi"/>
          <w:color w:val="C00000"/>
        </w:rPr>
      </w:pPr>
    </w:p>
    <w:p w:rsidR="00343215" w:rsidRDefault="00343215" w:rsidP="00343215">
      <w:pPr>
        <w:tabs>
          <w:tab w:val="left" w:pos="357"/>
        </w:tabs>
        <w:rPr>
          <w:rFonts w:asciiTheme="minorHAnsi" w:hAnsiTheme="minorHAnsi"/>
          <w:color w:val="C00000"/>
        </w:rPr>
      </w:pPr>
      <w:r w:rsidRPr="00AC700C">
        <w:rPr>
          <w:rFonts w:asciiTheme="minorHAnsi" w:hAnsiTheme="minorHAnsi"/>
          <w:color w:val="C00000"/>
        </w:rPr>
        <w:t>K spricht oder singt:</w:t>
      </w:r>
    </w:p>
    <w:p w:rsidR="00343215" w:rsidRPr="00AC700C" w:rsidRDefault="00343215" w:rsidP="00162D14">
      <w:pPr>
        <w:tabs>
          <w:tab w:val="left" w:pos="357"/>
        </w:tabs>
        <w:ind w:left="357"/>
        <w:rPr>
          <w:rFonts w:asciiTheme="minorHAnsi" w:hAnsiTheme="minorHAnsi"/>
        </w:rPr>
      </w:pPr>
      <w:r w:rsidRPr="00AC700C">
        <w:rPr>
          <w:rFonts w:asciiTheme="minorHAnsi" w:hAnsiTheme="minorHAnsi"/>
        </w:rPr>
        <w:t>Sei gegrüßt, du Wort,</w:t>
      </w:r>
      <w:r w:rsidR="00171673">
        <w:rPr>
          <w:rFonts w:asciiTheme="minorHAnsi" w:hAnsiTheme="minorHAnsi"/>
        </w:rPr>
        <w:t xml:space="preserve"> </w:t>
      </w:r>
      <w:r w:rsidRPr="00AC700C">
        <w:rPr>
          <w:rFonts w:asciiTheme="minorHAnsi" w:hAnsiTheme="minorHAnsi"/>
        </w:rPr>
        <w:t xml:space="preserve">das der Welt </w:t>
      </w:r>
      <w:r w:rsidRPr="00C07123">
        <w:rPr>
          <w:rFonts w:asciiTheme="minorHAnsi" w:hAnsiTheme="minorHAnsi"/>
          <w:u w:val="single"/>
        </w:rPr>
        <w:t>den</w:t>
      </w:r>
      <w:r w:rsidRPr="00AC700C">
        <w:rPr>
          <w:rFonts w:asciiTheme="minorHAnsi" w:hAnsiTheme="minorHAnsi"/>
        </w:rPr>
        <w:t xml:space="preserve"> Anfang gab.</w:t>
      </w:r>
    </w:p>
    <w:p w:rsidR="00343215" w:rsidRPr="00AC700C" w:rsidRDefault="00343215" w:rsidP="00162D14">
      <w:pPr>
        <w:tabs>
          <w:tab w:val="left" w:pos="357"/>
        </w:tabs>
        <w:ind w:left="357"/>
        <w:rPr>
          <w:rFonts w:asciiTheme="minorHAnsi" w:hAnsiTheme="minorHAnsi"/>
        </w:rPr>
      </w:pPr>
      <w:r w:rsidRPr="00AC700C">
        <w:rPr>
          <w:rFonts w:asciiTheme="minorHAnsi" w:hAnsiTheme="minorHAnsi"/>
        </w:rPr>
        <w:t>Sei gegrüßt,</w:t>
      </w:r>
      <w:r w:rsidR="00171673">
        <w:rPr>
          <w:rFonts w:asciiTheme="minorHAnsi" w:hAnsiTheme="minorHAnsi"/>
        </w:rPr>
        <w:t xml:space="preserve"> </w:t>
      </w:r>
      <w:r w:rsidRPr="00AC700C">
        <w:rPr>
          <w:rFonts w:asciiTheme="minorHAnsi" w:hAnsiTheme="minorHAnsi"/>
        </w:rPr>
        <w:t xml:space="preserve">du führst dein Volk durch </w:t>
      </w:r>
      <w:r w:rsidRPr="00C07123">
        <w:rPr>
          <w:rFonts w:asciiTheme="minorHAnsi" w:hAnsiTheme="minorHAnsi"/>
          <w:u w:val="single"/>
        </w:rPr>
        <w:t>die</w:t>
      </w:r>
      <w:r w:rsidRPr="00AC700C">
        <w:rPr>
          <w:rFonts w:asciiTheme="minorHAnsi" w:hAnsiTheme="minorHAnsi"/>
        </w:rPr>
        <w:t xml:space="preserve"> Zeit.</w:t>
      </w:r>
    </w:p>
    <w:p w:rsidR="00343215" w:rsidRPr="00AC700C" w:rsidRDefault="00343215" w:rsidP="00162D14">
      <w:pPr>
        <w:tabs>
          <w:tab w:val="left" w:pos="357"/>
        </w:tabs>
        <w:ind w:left="357"/>
        <w:rPr>
          <w:rFonts w:asciiTheme="minorHAnsi" w:hAnsiTheme="minorHAnsi"/>
        </w:rPr>
      </w:pPr>
      <w:r w:rsidRPr="00AC700C">
        <w:rPr>
          <w:rFonts w:asciiTheme="minorHAnsi" w:hAnsiTheme="minorHAnsi"/>
        </w:rPr>
        <w:t xml:space="preserve">Sei gegrüßt, du bleibst </w:t>
      </w:r>
      <w:r w:rsidRPr="00C07123">
        <w:rPr>
          <w:rFonts w:asciiTheme="minorHAnsi" w:hAnsiTheme="minorHAnsi"/>
          <w:u w:val="single"/>
        </w:rPr>
        <w:t>in</w:t>
      </w:r>
      <w:r w:rsidRPr="00AC700C">
        <w:rPr>
          <w:rFonts w:asciiTheme="minorHAnsi" w:hAnsiTheme="minorHAnsi"/>
        </w:rPr>
        <w:t xml:space="preserve"> Ewigkeit.</w:t>
      </w:r>
    </w:p>
    <w:p w:rsidR="00343215" w:rsidRPr="00AC700C" w:rsidRDefault="00343215" w:rsidP="00162D14">
      <w:pPr>
        <w:tabs>
          <w:tab w:val="left" w:pos="357"/>
        </w:tabs>
        <w:ind w:left="357"/>
        <w:rPr>
          <w:rFonts w:asciiTheme="minorHAnsi" w:hAnsiTheme="minorHAnsi"/>
        </w:rPr>
      </w:pPr>
      <w:r w:rsidRPr="00AC700C">
        <w:rPr>
          <w:rFonts w:asciiTheme="minorHAnsi" w:hAnsiTheme="minorHAnsi"/>
        </w:rPr>
        <w:t xml:space="preserve">Sei gegrüßt, Gottes Wort: Wirke </w:t>
      </w:r>
      <w:r w:rsidRPr="00C07123">
        <w:rPr>
          <w:rFonts w:asciiTheme="minorHAnsi" w:hAnsiTheme="minorHAnsi"/>
          <w:u w:val="single"/>
        </w:rPr>
        <w:t>in</w:t>
      </w:r>
      <w:r w:rsidRPr="00AC700C">
        <w:rPr>
          <w:rFonts w:asciiTheme="minorHAnsi" w:hAnsiTheme="minorHAnsi"/>
        </w:rPr>
        <w:t xml:space="preserve"> uns. </w:t>
      </w:r>
    </w:p>
    <w:p w:rsidR="00C07123" w:rsidRDefault="00C07123" w:rsidP="00343215">
      <w:pPr>
        <w:tabs>
          <w:tab w:val="left" w:pos="357"/>
        </w:tabs>
        <w:rPr>
          <w:rFonts w:asciiTheme="minorHAnsi" w:hAnsiTheme="minorHAnsi"/>
          <w:color w:val="C00000"/>
        </w:rPr>
      </w:pPr>
    </w:p>
    <w:p w:rsidR="00343215" w:rsidRPr="00AC700C" w:rsidRDefault="00343215" w:rsidP="00343215">
      <w:pPr>
        <w:tabs>
          <w:tab w:val="left" w:pos="357"/>
        </w:tabs>
        <w:rPr>
          <w:rFonts w:asciiTheme="minorHAnsi" w:hAnsiTheme="minorHAnsi"/>
          <w:color w:val="C00000"/>
        </w:rPr>
      </w:pPr>
      <w:r w:rsidRPr="00AC700C">
        <w:rPr>
          <w:rFonts w:asciiTheme="minorHAnsi" w:hAnsiTheme="minorHAnsi"/>
          <w:color w:val="C00000"/>
        </w:rPr>
        <w:t xml:space="preserve">K/A: </w:t>
      </w:r>
      <w:r w:rsidRPr="00AC700C">
        <w:rPr>
          <w:rFonts w:asciiTheme="minorHAnsi" w:hAnsiTheme="minorHAnsi"/>
        </w:rPr>
        <w:t>Dein Wort, o Herr, geleitet uns.</w:t>
      </w:r>
    </w:p>
    <w:p w:rsidR="00343215" w:rsidRPr="00AC700C" w:rsidRDefault="00343215" w:rsidP="00343215">
      <w:pPr>
        <w:tabs>
          <w:tab w:val="left" w:pos="357"/>
        </w:tabs>
        <w:rPr>
          <w:rFonts w:asciiTheme="minorHAnsi" w:hAnsiTheme="minorHAnsi"/>
          <w:color w:val="C00000"/>
        </w:rPr>
      </w:pPr>
    </w:p>
    <w:p w:rsidR="00343215" w:rsidRPr="00AC700C" w:rsidRDefault="00343215" w:rsidP="00343215">
      <w:pPr>
        <w:tabs>
          <w:tab w:val="left" w:pos="357"/>
        </w:tabs>
        <w:spacing w:after="120"/>
        <w:rPr>
          <w:rFonts w:asciiTheme="minorHAnsi" w:hAnsiTheme="minorHAnsi"/>
          <w:color w:val="C00000"/>
        </w:rPr>
      </w:pPr>
      <w:r w:rsidRPr="00AC700C">
        <w:rPr>
          <w:rFonts w:asciiTheme="minorHAnsi" w:hAnsiTheme="minorHAnsi"/>
          <w:color w:val="C00000"/>
        </w:rPr>
        <w:t xml:space="preserve">Die Feier wird mit dem Wortgottesdienst in der gewohnten Weise mit der Verkündigung der Ersten Lesung fortgesetzt: </w:t>
      </w:r>
    </w:p>
    <w:p w:rsidR="00343215" w:rsidRPr="00AC700C" w:rsidRDefault="00343215" w:rsidP="00343215">
      <w:pPr>
        <w:tabs>
          <w:tab w:val="left" w:pos="357"/>
        </w:tabs>
        <w:rPr>
          <w:rFonts w:asciiTheme="minorHAnsi" w:hAnsiTheme="minorHAnsi"/>
          <w:color w:val="C00000"/>
        </w:rPr>
      </w:pPr>
      <w:r w:rsidRPr="00AC700C">
        <w:rPr>
          <w:rFonts w:asciiTheme="minorHAnsi" w:hAnsiTheme="minorHAnsi"/>
          <w:color w:val="C00000"/>
        </w:rPr>
        <w:lastRenderedPageBreak/>
        <w:t xml:space="preserve">Erste Lesung – verkündet von L; </w:t>
      </w:r>
      <w:r w:rsidRPr="00AC700C">
        <w:rPr>
          <w:rFonts w:asciiTheme="minorHAnsi" w:hAnsiTheme="minorHAnsi"/>
          <w:color w:val="C00000"/>
        </w:rPr>
        <w:br/>
        <w:t xml:space="preserve">Antwortpsalm – gesungen von K am Ambo; </w:t>
      </w:r>
      <w:r w:rsidRPr="00AC700C">
        <w:rPr>
          <w:rFonts w:asciiTheme="minorHAnsi" w:hAnsiTheme="minorHAnsi"/>
          <w:color w:val="C00000"/>
        </w:rPr>
        <w:br/>
        <w:t>Zweite Lesung – verkündet von L</w:t>
      </w:r>
    </w:p>
    <w:p w:rsidR="00343215" w:rsidRPr="00AC700C" w:rsidRDefault="00343215" w:rsidP="00343215">
      <w:pPr>
        <w:tabs>
          <w:tab w:val="left" w:pos="357"/>
        </w:tabs>
        <w:spacing w:after="120"/>
        <w:rPr>
          <w:rFonts w:asciiTheme="minorHAnsi" w:hAnsiTheme="minorHAnsi"/>
          <w:color w:val="C00000"/>
        </w:rPr>
      </w:pPr>
      <w:r w:rsidRPr="00AC700C">
        <w:rPr>
          <w:rFonts w:asciiTheme="minorHAnsi" w:hAnsiTheme="minorHAnsi"/>
          <w:color w:val="C00000"/>
        </w:rPr>
        <w:t>Halleluja und Ruf vor dem Evangelium – gesungen von K an einem geeigneten Ort (nicht am Ambo!).</w:t>
      </w:r>
    </w:p>
    <w:p w:rsidR="00343215" w:rsidRPr="00AC700C" w:rsidRDefault="00343215" w:rsidP="00343215">
      <w:pPr>
        <w:tabs>
          <w:tab w:val="left" w:pos="357"/>
        </w:tabs>
        <w:spacing w:after="120"/>
        <w:rPr>
          <w:rFonts w:asciiTheme="minorHAnsi" w:hAnsiTheme="minorHAnsi"/>
          <w:color w:val="C00000"/>
        </w:rPr>
      </w:pPr>
      <w:r w:rsidRPr="00AC700C">
        <w:rPr>
          <w:rFonts w:asciiTheme="minorHAnsi" w:hAnsiTheme="minorHAnsi"/>
          <w:color w:val="C00000"/>
        </w:rPr>
        <w:t>Zur Verkündigung des Evangeliums geht der vorgesehene Verkündigungsdienst (in der Mes</w:t>
      </w:r>
      <w:r w:rsidRPr="00AC700C">
        <w:rPr>
          <w:rFonts w:asciiTheme="minorHAnsi" w:hAnsiTheme="minorHAnsi"/>
          <w:color w:val="C00000"/>
        </w:rPr>
        <w:t>s</w:t>
      </w:r>
      <w:r w:rsidRPr="00AC700C">
        <w:rPr>
          <w:rFonts w:asciiTheme="minorHAnsi" w:hAnsiTheme="minorHAnsi"/>
          <w:color w:val="C00000"/>
        </w:rPr>
        <w:t>feier: Diakon bzw. Priester / in der Wort-Gottes-Feier: L oder V) zum  Ambo, begleitet von zwei Kerzenträgern und dem Rauchfassträger. Während Halleluja und Ruf vor dem Evangel</w:t>
      </w:r>
      <w:r w:rsidRPr="00AC700C">
        <w:rPr>
          <w:rFonts w:asciiTheme="minorHAnsi" w:hAnsiTheme="minorHAnsi"/>
          <w:color w:val="C00000"/>
        </w:rPr>
        <w:t>i</w:t>
      </w:r>
      <w:r w:rsidRPr="00AC700C">
        <w:rPr>
          <w:rFonts w:asciiTheme="minorHAnsi" w:hAnsiTheme="minorHAnsi"/>
          <w:color w:val="C00000"/>
        </w:rPr>
        <w:t>um hält der Diakon bzw. Priester /</w:t>
      </w:r>
      <w:ins w:id="1" w:author="lumesberger" w:date="2018-11-13T16:08:00Z">
        <w:r w:rsidR="00800805">
          <w:rPr>
            <w:rFonts w:asciiTheme="minorHAnsi" w:hAnsiTheme="minorHAnsi"/>
            <w:color w:val="C00000"/>
          </w:rPr>
          <w:t xml:space="preserve"> </w:t>
        </w:r>
      </w:ins>
      <w:r w:rsidRPr="00AC700C">
        <w:rPr>
          <w:rFonts w:asciiTheme="minorHAnsi" w:hAnsiTheme="minorHAnsi"/>
          <w:color w:val="C00000"/>
        </w:rPr>
        <w:t>L oder V das Lektionar erhoben über dem Ambo, diesmal jedoch geöffnet.</w:t>
      </w:r>
    </w:p>
    <w:p w:rsidR="00343215" w:rsidRPr="00AC700C" w:rsidRDefault="00343215" w:rsidP="00343215">
      <w:pPr>
        <w:tabs>
          <w:tab w:val="left" w:pos="357"/>
        </w:tabs>
        <w:spacing w:after="120"/>
        <w:rPr>
          <w:rFonts w:asciiTheme="minorHAnsi" w:hAnsiTheme="minorHAnsi"/>
          <w:color w:val="C00000"/>
        </w:rPr>
      </w:pPr>
      <w:r w:rsidRPr="00AC700C">
        <w:rPr>
          <w:rFonts w:asciiTheme="minorHAnsi" w:hAnsiTheme="minorHAnsi"/>
          <w:color w:val="C00000"/>
        </w:rPr>
        <w:t xml:space="preserve">Nach der Einleitungsformel („Aus dem Heiligen Evangelium nach Lukas …“) wird das Buch mit drei Doppelzügen inzensiert. </w:t>
      </w:r>
    </w:p>
    <w:p w:rsidR="00343215" w:rsidRPr="00AC700C" w:rsidRDefault="00343215" w:rsidP="00343215">
      <w:pPr>
        <w:tabs>
          <w:tab w:val="left" w:pos="357"/>
        </w:tabs>
        <w:spacing w:after="120"/>
        <w:rPr>
          <w:rFonts w:asciiTheme="minorHAnsi" w:hAnsiTheme="minorHAnsi"/>
          <w:color w:val="C00000"/>
        </w:rPr>
      </w:pPr>
      <w:r w:rsidRPr="00AC700C">
        <w:rPr>
          <w:rFonts w:asciiTheme="minorHAnsi" w:hAnsiTheme="minorHAnsi"/>
          <w:color w:val="C00000"/>
        </w:rPr>
        <w:t>Wie es üblich ist, verbleibt das Lektionar auf dem Ambo oder wird auf den Altar / den Ort des Buches zurückgetragen.</w:t>
      </w:r>
    </w:p>
    <w:p w:rsidR="00343215" w:rsidRPr="00AC700C" w:rsidRDefault="00343215" w:rsidP="00343215">
      <w:pPr>
        <w:tabs>
          <w:tab w:val="left" w:pos="357"/>
        </w:tabs>
        <w:spacing w:after="120"/>
        <w:rPr>
          <w:rFonts w:asciiTheme="minorHAnsi" w:hAnsiTheme="minorHAnsi"/>
          <w:color w:val="C00000"/>
        </w:rPr>
      </w:pPr>
      <w:r w:rsidRPr="00AC700C">
        <w:rPr>
          <w:rFonts w:asciiTheme="minorHAnsi" w:hAnsiTheme="minorHAnsi"/>
          <w:color w:val="C00000"/>
        </w:rPr>
        <w:t>Die Messfeier /</w:t>
      </w:r>
      <w:ins w:id="2" w:author="lumesberger" w:date="2018-11-13T16:09:00Z">
        <w:r w:rsidR="00800805">
          <w:rPr>
            <w:rFonts w:asciiTheme="minorHAnsi" w:hAnsiTheme="minorHAnsi"/>
            <w:color w:val="C00000"/>
          </w:rPr>
          <w:t xml:space="preserve"> </w:t>
        </w:r>
      </w:ins>
      <w:r w:rsidRPr="00AC700C">
        <w:rPr>
          <w:rFonts w:asciiTheme="minorHAnsi" w:hAnsiTheme="minorHAnsi"/>
          <w:color w:val="C00000"/>
        </w:rPr>
        <w:t>Wort-Gottes-Feier wird in der gewohnten Weise fortgesetzt.</w:t>
      </w:r>
    </w:p>
    <w:p w:rsidR="000C5A77" w:rsidRDefault="000C5A77" w:rsidP="00343215">
      <w:pPr>
        <w:tabs>
          <w:tab w:val="left" w:pos="357"/>
        </w:tabs>
        <w:rPr>
          <w:rFonts w:asciiTheme="minorHAnsi" w:hAnsiTheme="minorHAnsi"/>
          <w:sz w:val="22"/>
        </w:rPr>
      </w:pPr>
    </w:p>
    <w:p w:rsidR="0073791F" w:rsidRDefault="0073791F" w:rsidP="0073791F">
      <w:pPr>
        <w:tabs>
          <w:tab w:val="left" w:pos="357"/>
        </w:tabs>
        <w:rPr>
          <w:rFonts w:asciiTheme="minorHAnsi" w:eastAsia="Times New Roman" w:hAnsiTheme="minorHAnsi"/>
          <w:b/>
          <w:bCs/>
        </w:rPr>
      </w:pPr>
    </w:p>
    <w:p w:rsidR="0073791F" w:rsidRPr="00AC700C" w:rsidRDefault="0073791F" w:rsidP="0073791F">
      <w:pPr>
        <w:tabs>
          <w:tab w:val="left" w:pos="357"/>
        </w:tabs>
        <w:rPr>
          <w:rFonts w:asciiTheme="minorHAnsi" w:eastAsia="Times New Roman" w:hAnsiTheme="minorHAnsi"/>
          <w:b/>
          <w:bCs/>
        </w:rPr>
      </w:pPr>
    </w:p>
    <w:p w:rsidR="0073791F" w:rsidRPr="00AC700C" w:rsidRDefault="0073791F" w:rsidP="0073791F">
      <w:pPr>
        <w:tabs>
          <w:tab w:val="left" w:pos="357"/>
        </w:tabs>
        <w:rPr>
          <w:rFonts w:asciiTheme="minorHAnsi" w:eastAsia="Times New Roman" w:hAnsiTheme="minorHAnsi"/>
          <w:b/>
          <w:bCs/>
        </w:rPr>
      </w:pPr>
      <w:r w:rsidRPr="00AC700C">
        <w:rPr>
          <w:rFonts w:asciiTheme="minorHAnsi" w:eastAsia="Times New Roman" w:hAnsiTheme="minorHAnsi"/>
          <w:b/>
          <w:bCs/>
        </w:rPr>
        <w:t>Fürbitten</w:t>
      </w:r>
    </w:p>
    <w:p w:rsidR="0073791F" w:rsidRPr="00AC700C" w:rsidRDefault="0073791F" w:rsidP="0073791F">
      <w:pPr>
        <w:tabs>
          <w:tab w:val="left" w:pos="357"/>
        </w:tabs>
        <w:rPr>
          <w:rFonts w:asciiTheme="minorHAnsi" w:eastAsia="Times New Roman" w:hAnsiTheme="minorHAnsi"/>
          <w:color w:val="C00000"/>
        </w:rPr>
      </w:pPr>
      <w:r w:rsidRPr="00AC700C">
        <w:rPr>
          <w:rFonts w:asciiTheme="minorHAnsi" w:eastAsia="Times New Roman" w:hAnsiTheme="minorHAnsi"/>
          <w:color w:val="C00000"/>
        </w:rPr>
        <w:t>Bei den Fürbitten kann in diesem Gottesdienst 1 Bitte formuliert sein für jene, die im Dienst der Verkündigung des Wortes Gottes stehen. Zum Beispiel:</w:t>
      </w:r>
    </w:p>
    <w:p w:rsidR="0073791F" w:rsidRPr="00AC700C" w:rsidRDefault="0073791F" w:rsidP="0073791F">
      <w:pPr>
        <w:tabs>
          <w:tab w:val="left" w:pos="357"/>
          <w:tab w:val="left" w:pos="426"/>
        </w:tabs>
        <w:rPr>
          <w:rStyle w:val="apple-tab-span"/>
          <w:rFonts w:asciiTheme="minorHAnsi" w:eastAsia="Times New Roman" w:hAnsiTheme="minorHAnsi"/>
        </w:rPr>
      </w:pPr>
    </w:p>
    <w:p w:rsidR="0073791F" w:rsidRPr="00AC700C" w:rsidRDefault="0073791F" w:rsidP="0073791F">
      <w:pPr>
        <w:tabs>
          <w:tab w:val="left" w:pos="357"/>
        </w:tabs>
        <w:ind w:left="357" w:hanging="357"/>
        <w:rPr>
          <w:rFonts w:asciiTheme="minorHAnsi" w:eastAsia="Times New Roman" w:hAnsiTheme="minorHAnsi"/>
        </w:rPr>
      </w:pPr>
      <w:r w:rsidRPr="00AC700C">
        <w:rPr>
          <w:rFonts w:asciiTheme="minorHAnsi" w:eastAsia="Times New Roman" w:hAnsiTheme="minorHAnsi"/>
          <w:color w:val="C00000"/>
        </w:rPr>
        <w:t xml:space="preserve">- </w:t>
      </w:r>
      <w:r w:rsidRPr="00AC700C">
        <w:rPr>
          <w:rFonts w:asciiTheme="minorHAnsi" w:eastAsia="Times New Roman" w:hAnsiTheme="minorHAnsi"/>
          <w:color w:val="C00000"/>
        </w:rPr>
        <w:tab/>
      </w:r>
      <w:r w:rsidRPr="00AC700C">
        <w:rPr>
          <w:rFonts w:asciiTheme="minorHAnsi" w:eastAsia="Times New Roman" w:hAnsiTheme="minorHAnsi"/>
        </w:rPr>
        <w:t>Lasst uns beten für alle, die an Christus glauben, für alle, die beruflich im Dienst der Ve</w:t>
      </w:r>
      <w:r w:rsidRPr="00AC700C">
        <w:rPr>
          <w:rFonts w:asciiTheme="minorHAnsi" w:eastAsia="Times New Roman" w:hAnsiTheme="minorHAnsi"/>
        </w:rPr>
        <w:t>r</w:t>
      </w:r>
      <w:r w:rsidRPr="00AC700C">
        <w:rPr>
          <w:rFonts w:asciiTheme="minorHAnsi" w:eastAsia="Times New Roman" w:hAnsiTheme="minorHAnsi"/>
        </w:rPr>
        <w:t xml:space="preserve">kündigung stehen, und für jene, die das Wort Gottes in der Liturgie als Lektorinnen und Lektoren verkünden. </w:t>
      </w:r>
    </w:p>
    <w:p w:rsidR="0073791F" w:rsidRDefault="0073791F" w:rsidP="0073791F">
      <w:pPr>
        <w:tabs>
          <w:tab w:val="left" w:pos="357"/>
        </w:tabs>
        <w:ind w:left="357" w:hanging="357"/>
        <w:rPr>
          <w:rFonts w:asciiTheme="minorHAnsi" w:eastAsia="Times New Roman" w:hAnsiTheme="minorHAnsi"/>
          <w:color w:val="C00000"/>
        </w:rPr>
      </w:pPr>
      <w:r w:rsidRPr="00AC700C">
        <w:rPr>
          <w:rFonts w:asciiTheme="minorHAnsi" w:eastAsia="Times New Roman" w:hAnsiTheme="minorHAnsi"/>
          <w:color w:val="C00000"/>
        </w:rPr>
        <w:tab/>
        <w:t xml:space="preserve">– Stille – </w:t>
      </w:r>
      <w:proofErr w:type="spellStart"/>
      <w:r w:rsidRPr="00AC700C">
        <w:rPr>
          <w:rFonts w:asciiTheme="minorHAnsi" w:eastAsia="Times New Roman" w:hAnsiTheme="minorHAnsi"/>
          <w:color w:val="C00000"/>
        </w:rPr>
        <w:t>Fürbittruf</w:t>
      </w:r>
      <w:proofErr w:type="spellEnd"/>
    </w:p>
    <w:p w:rsidR="00800805" w:rsidRDefault="00800805">
      <w:pPr>
        <w:spacing w:after="200" w:line="276" w:lineRule="auto"/>
        <w:rPr>
          <w:rFonts w:asciiTheme="minorHAnsi" w:eastAsia="Times New Roman" w:hAnsiTheme="minorHAnsi"/>
          <w:color w:val="C00000"/>
        </w:rPr>
      </w:pPr>
      <w:r>
        <w:rPr>
          <w:rFonts w:asciiTheme="minorHAnsi" w:eastAsia="Times New Roman" w:hAnsiTheme="minorHAnsi"/>
          <w:color w:val="C00000"/>
        </w:rPr>
        <w:br w:type="page"/>
      </w:r>
    </w:p>
    <w:p w:rsidR="00800805" w:rsidRPr="00AC700C" w:rsidRDefault="00800805" w:rsidP="00800805">
      <w:pPr>
        <w:tabs>
          <w:tab w:val="left" w:pos="357"/>
        </w:tabs>
        <w:rPr>
          <w:rFonts w:asciiTheme="minorHAnsi" w:eastAsia="Times New Roman" w:hAnsiTheme="minorHAnsi"/>
        </w:rPr>
      </w:pPr>
    </w:p>
    <w:p w:rsidR="0073791F" w:rsidRPr="00AC700C" w:rsidRDefault="0073791F" w:rsidP="0073791F">
      <w:pPr>
        <w:tabs>
          <w:tab w:val="left" w:pos="284"/>
          <w:tab w:val="left" w:pos="357"/>
        </w:tabs>
        <w:jc w:val="center"/>
        <w:rPr>
          <w:rStyle w:val="apple-tab-span"/>
          <w:rFonts w:asciiTheme="minorHAnsi" w:eastAsia="Times New Roman" w:hAnsiTheme="minorHAnsi"/>
          <w:b/>
        </w:rPr>
      </w:pPr>
    </w:p>
    <w:p w:rsidR="00800805" w:rsidRPr="00800805" w:rsidRDefault="00800805" w:rsidP="00800805">
      <w:pPr>
        <w:tabs>
          <w:tab w:val="left" w:pos="357"/>
        </w:tabs>
        <w:jc w:val="center"/>
        <w:rPr>
          <w:rFonts w:asciiTheme="minorHAnsi" w:eastAsia="Times New Roman" w:hAnsiTheme="minorHAnsi"/>
          <w:b/>
          <w:sz w:val="32"/>
          <w:szCs w:val="28"/>
        </w:rPr>
      </w:pPr>
      <w:r w:rsidRPr="00800805">
        <w:rPr>
          <w:rFonts w:asciiTheme="minorHAnsi" w:hAnsiTheme="minorHAnsi"/>
          <w:b/>
          <w:bCs/>
          <w:sz w:val="32"/>
          <w:szCs w:val="28"/>
        </w:rPr>
        <w:t>Predigtbausteine</w:t>
      </w:r>
    </w:p>
    <w:p w:rsidR="00800805" w:rsidRPr="00AE643C" w:rsidRDefault="00800805" w:rsidP="00800805">
      <w:pPr>
        <w:outlineLvl w:val="0"/>
        <w:rPr>
          <w:rFonts w:asciiTheme="minorHAnsi" w:hAnsiTheme="minorHAnsi"/>
          <w:b/>
          <w:bCs/>
          <w:color w:val="000000" w:themeColor="text1"/>
        </w:rPr>
      </w:pPr>
    </w:p>
    <w:p w:rsidR="00800805" w:rsidRPr="00B27B09" w:rsidRDefault="00800805" w:rsidP="00800805">
      <w:pPr>
        <w:spacing w:line="252" w:lineRule="auto"/>
        <w:jc w:val="both"/>
        <w:outlineLvl w:val="0"/>
        <w:rPr>
          <w:rFonts w:asciiTheme="minorHAnsi" w:hAnsiTheme="minorHAnsi"/>
          <w:color w:val="000000" w:themeColor="text1"/>
          <w:sz w:val="22"/>
        </w:rPr>
      </w:pPr>
    </w:p>
    <w:p w:rsidR="00800805" w:rsidRPr="00AE643C" w:rsidRDefault="00800805" w:rsidP="00800805">
      <w:pPr>
        <w:spacing w:after="80" w:line="252" w:lineRule="auto"/>
        <w:jc w:val="both"/>
        <w:outlineLvl w:val="0"/>
        <w:rPr>
          <w:rFonts w:asciiTheme="minorHAnsi" w:hAnsiTheme="minorHAnsi"/>
          <w:b/>
          <w:color w:val="C00000"/>
        </w:rPr>
      </w:pPr>
      <w:r w:rsidRPr="00AE643C">
        <w:rPr>
          <w:rFonts w:asciiTheme="minorHAnsi" w:hAnsiTheme="minorHAnsi"/>
          <w:b/>
          <w:color w:val="C00000"/>
        </w:rPr>
        <w:t xml:space="preserve">Aspekt </w:t>
      </w:r>
      <w:r>
        <w:rPr>
          <w:rFonts w:asciiTheme="minorHAnsi" w:hAnsiTheme="minorHAnsi"/>
          <w:b/>
          <w:color w:val="C00000"/>
        </w:rPr>
        <w:t>1</w:t>
      </w:r>
      <w:r w:rsidRPr="00AE643C">
        <w:rPr>
          <w:rFonts w:asciiTheme="minorHAnsi" w:hAnsiTheme="minorHAnsi"/>
          <w:b/>
          <w:color w:val="C00000"/>
        </w:rPr>
        <w:t>: Neue Lektionare – Bibelrevision – Bibelübersetzungen</w:t>
      </w:r>
    </w:p>
    <w:p w:rsidR="00800805" w:rsidRPr="00AE643C" w:rsidRDefault="00800805" w:rsidP="00800805">
      <w:pPr>
        <w:spacing w:line="252" w:lineRule="auto"/>
        <w:jc w:val="both"/>
        <w:outlineLvl w:val="0"/>
        <w:rPr>
          <w:rFonts w:asciiTheme="minorHAnsi" w:hAnsiTheme="minorHAnsi"/>
          <w:color w:val="000000" w:themeColor="text1"/>
          <w:sz w:val="22"/>
        </w:rPr>
      </w:pPr>
      <w:r w:rsidRPr="00AE643C">
        <w:rPr>
          <w:rFonts w:asciiTheme="minorHAnsi" w:hAnsiTheme="minorHAnsi"/>
          <w:color w:val="000000" w:themeColor="text1"/>
          <w:sz w:val="22"/>
        </w:rPr>
        <w:t xml:space="preserve">Etwas Neues ist im Kommen. </w:t>
      </w:r>
      <w:r>
        <w:rPr>
          <w:rFonts w:asciiTheme="minorHAnsi" w:hAnsiTheme="minorHAnsi"/>
          <w:color w:val="000000" w:themeColor="text1"/>
          <w:sz w:val="22"/>
        </w:rPr>
        <w:t xml:space="preserve">Neuerungen können manchmal Angst machen. Sie gehen nie ganz ohne Geburtswehen vor sich: Altbekannte </w:t>
      </w:r>
      <w:r w:rsidRPr="00AE643C">
        <w:rPr>
          <w:rFonts w:asciiTheme="minorHAnsi" w:hAnsiTheme="minorHAnsi"/>
          <w:color w:val="000000" w:themeColor="text1"/>
          <w:sz w:val="22"/>
        </w:rPr>
        <w:t>Strukturen, liebgewonnene Gewohnheiten werden gewisse</w:t>
      </w:r>
      <w:r w:rsidRPr="00AE643C">
        <w:rPr>
          <w:rFonts w:asciiTheme="minorHAnsi" w:hAnsiTheme="minorHAnsi"/>
          <w:color w:val="000000" w:themeColor="text1"/>
          <w:sz w:val="22"/>
        </w:rPr>
        <w:t>r</w:t>
      </w:r>
      <w:r w:rsidRPr="00AE643C">
        <w:rPr>
          <w:rFonts w:asciiTheme="minorHAnsi" w:hAnsiTheme="minorHAnsi"/>
          <w:color w:val="000000" w:themeColor="text1"/>
          <w:sz w:val="22"/>
        </w:rPr>
        <w:t>maßen zerstört, aufgebrochen.</w:t>
      </w:r>
      <w:r>
        <w:rPr>
          <w:rFonts w:asciiTheme="minorHAnsi" w:hAnsiTheme="minorHAnsi"/>
          <w:color w:val="000000" w:themeColor="text1"/>
          <w:sz w:val="22"/>
        </w:rPr>
        <w:t xml:space="preserve"> Veränderungen können bedrohlich wirken. Trotzdem sind sie oft notwendig. Wo es keine Erneuerung gibt, wo alles beim Alten stehen bleibt, da herrscht Stillstand, Leblosigkeit.</w:t>
      </w:r>
    </w:p>
    <w:p w:rsidR="00800805" w:rsidRPr="00AE643C" w:rsidRDefault="00800805" w:rsidP="00800805">
      <w:pPr>
        <w:spacing w:line="252" w:lineRule="auto"/>
        <w:jc w:val="both"/>
        <w:rPr>
          <w:rFonts w:asciiTheme="minorHAnsi" w:hAnsiTheme="minorHAnsi"/>
          <w:color w:val="000000" w:themeColor="text1"/>
          <w:sz w:val="22"/>
        </w:rPr>
      </w:pPr>
      <w:r>
        <w:rPr>
          <w:rFonts w:asciiTheme="minorHAnsi" w:hAnsiTheme="minorHAnsi"/>
          <w:color w:val="000000" w:themeColor="text1"/>
          <w:sz w:val="22"/>
        </w:rPr>
        <w:t>In der revidierten Einheitsübersetzung sind die Worte der Bibel</w:t>
      </w:r>
      <w:r w:rsidRPr="00054FD1">
        <w:rPr>
          <w:rFonts w:asciiTheme="minorHAnsi" w:hAnsiTheme="minorHAnsi"/>
          <w:color w:val="000000" w:themeColor="text1"/>
          <w:sz w:val="22"/>
        </w:rPr>
        <w:t xml:space="preserve"> verändert und neu. Diese Neuübe</w:t>
      </w:r>
      <w:r w:rsidRPr="00054FD1">
        <w:rPr>
          <w:rFonts w:asciiTheme="minorHAnsi" w:hAnsiTheme="minorHAnsi"/>
          <w:color w:val="000000" w:themeColor="text1"/>
          <w:sz w:val="22"/>
        </w:rPr>
        <w:t>r</w:t>
      </w:r>
      <w:r w:rsidRPr="00054FD1">
        <w:rPr>
          <w:rFonts w:asciiTheme="minorHAnsi" w:hAnsiTheme="minorHAnsi"/>
          <w:color w:val="000000" w:themeColor="text1"/>
          <w:sz w:val="22"/>
        </w:rPr>
        <w:t xml:space="preserve">setzung der </w:t>
      </w:r>
      <w:r>
        <w:rPr>
          <w:rFonts w:asciiTheme="minorHAnsi" w:hAnsiTheme="minorHAnsi"/>
          <w:color w:val="000000" w:themeColor="text1"/>
          <w:sz w:val="22"/>
        </w:rPr>
        <w:t>Schrift</w:t>
      </w:r>
      <w:r w:rsidRPr="00054FD1">
        <w:rPr>
          <w:rFonts w:asciiTheme="minorHAnsi" w:hAnsiTheme="minorHAnsi"/>
          <w:color w:val="000000" w:themeColor="text1"/>
          <w:sz w:val="22"/>
        </w:rPr>
        <w:t xml:space="preserve"> ist schon seit dem vergangenen Jahr erhält</w:t>
      </w:r>
      <w:r>
        <w:rPr>
          <w:rFonts w:asciiTheme="minorHAnsi" w:hAnsiTheme="minorHAnsi"/>
          <w:color w:val="000000" w:themeColor="text1"/>
          <w:sz w:val="22"/>
        </w:rPr>
        <w:t>lich und hält</w:t>
      </w:r>
      <w:r w:rsidRPr="00054FD1">
        <w:rPr>
          <w:rFonts w:asciiTheme="minorHAnsi" w:hAnsiTheme="minorHAnsi"/>
          <w:color w:val="000000" w:themeColor="text1"/>
          <w:sz w:val="22"/>
        </w:rPr>
        <w:t xml:space="preserve"> in Gestalt des neuen Le</w:t>
      </w:r>
      <w:r w:rsidRPr="00054FD1">
        <w:rPr>
          <w:rFonts w:asciiTheme="minorHAnsi" w:hAnsiTheme="minorHAnsi"/>
          <w:color w:val="000000" w:themeColor="text1"/>
          <w:sz w:val="22"/>
        </w:rPr>
        <w:t>k</w:t>
      </w:r>
      <w:r w:rsidRPr="00054FD1">
        <w:rPr>
          <w:rFonts w:asciiTheme="minorHAnsi" w:hAnsiTheme="minorHAnsi"/>
          <w:color w:val="000000" w:themeColor="text1"/>
          <w:sz w:val="22"/>
        </w:rPr>
        <w:t xml:space="preserve">tionars </w:t>
      </w:r>
      <w:r>
        <w:rPr>
          <w:rFonts w:asciiTheme="minorHAnsi" w:hAnsiTheme="minorHAnsi"/>
          <w:color w:val="000000" w:themeColor="text1"/>
          <w:sz w:val="22"/>
        </w:rPr>
        <w:t>seit dem Ersten Advent 2018</w:t>
      </w:r>
      <w:r w:rsidRPr="00054FD1">
        <w:rPr>
          <w:rFonts w:asciiTheme="minorHAnsi" w:hAnsiTheme="minorHAnsi"/>
          <w:color w:val="000000" w:themeColor="text1"/>
          <w:sz w:val="22"/>
        </w:rPr>
        <w:t xml:space="preserve"> nach und nach Einzug in den Gottesdienst. Auch</w:t>
      </w:r>
      <w:r w:rsidRPr="00287816">
        <w:rPr>
          <w:rFonts w:asciiTheme="minorHAnsi" w:hAnsiTheme="minorHAnsi"/>
          <w:color w:val="000000" w:themeColor="text1"/>
          <w:sz w:val="22"/>
        </w:rPr>
        <w:t xml:space="preserve"> diese Veränd</w:t>
      </w:r>
      <w:r w:rsidRPr="00287816">
        <w:rPr>
          <w:rFonts w:asciiTheme="minorHAnsi" w:hAnsiTheme="minorHAnsi"/>
          <w:color w:val="000000" w:themeColor="text1"/>
          <w:sz w:val="22"/>
        </w:rPr>
        <w:t>e</w:t>
      </w:r>
      <w:r w:rsidRPr="00287816">
        <w:rPr>
          <w:rFonts w:asciiTheme="minorHAnsi" w:hAnsiTheme="minorHAnsi"/>
          <w:color w:val="000000" w:themeColor="text1"/>
          <w:sz w:val="22"/>
        </w:rPr>
        <w:t>rung</w:t>
      </w:r>
      <w:r w:rsidRPr="00AE643C">
        <w:rPr>
          <w:rFonts w:asciiTheme="minorHAnsi" w:hAnsiTheme="minorHAnsi"/>
          <w:color w:val="000000" w:themeColor="text1"/>
          <w:sz w:val="22"/>
        </w:rPr>
        <w:t xml:space="preserve"> wird nicht ohne Geburtswehen vor sich gehen. Manche vertrauten Formulierungen gehen im Bemühen um eine größere Treue zur Originalsprache verloren. Manche werden an die veränderten Sprachgewohnheiten heute angepasst. </w:t>
      </w:r>
    </w:p>
    <w:p w:rsidR="00800805" w:rsidRPr="00AE643C" w:rsidRDefault="00800805" w:rsidP="00800805">
      <w:pPr>
        <w:spacing w:line="252" w:lineRule="auto"/>
        <w:jc w:val="both"/>
        <w:rPr>
          <w:rFonts w:asciiTheme="minorHAnsi" w:hAnsiTheme="minorHAnsi"/>
          <w:color w:val="000000" w:themeColor="text1"/>
          <w:sz w:val="22"/>
        </w:rPr>
      </w:pPr>
      <w:r w:rsidRPr="00AE643C">
        <w:rPr>
          <w:rFonts w:asciiTheme="minorHAnsi" w:hAnsiTheme="minorHAnsi"/>
          <w:color w:val="000000" w:themeColor="text1"/>
          <w:sz w:val="22"/>
        </w:rPr>
        <w:t xml:space="preserve">Und auch hier ist die Veränderung notwendig, damit die Texte lebendig bleiben. Bibelübersetzungen sind Hilfen zum Über-Setzen – sie sind Brücken, </w:t>
      </w:r>
      <w:proofErr w:type="spellStart"/>
      <w:r w:rsidRPr="00AE643C">
        <w:rPr>
          <w:rFonts w:asciiTheme="minorHAnsi" w:hAnsiTheme="minorHAnsi"/>
          <w:color w:val="000000" w:themeColor="text1"/>
          <w:sz w:val="22"/>
        </w:rPr>
        <w:t>Verstehenshilfen</w:t>
      </w:r>
      <w:proofErr w:type="spellEnd"/>
      <w:r w:rsidRPr="00AE643C">
        <w:rPr>
          <w:rFonts w:asciiTheme="minorHAnsi" w:hAnsiTheme="minorHAnsi"/>
          <w:color w:val="000000" w:themeColor="text1"/>
          <w:sz w:val="22"/>
        </w:rPr>
        <w:t>, die uns das Hören erleichtern.  Ein „Update“ dieser Übersetzungen ist immer wieder notwendig, um das, was damals gemeint war, he</w:t>
      </w:r>
      <w:r w:rsidRPr="00AE643C">
        <w:rPr>
          <w:rFonts w:asciiTheme="minorHAnsi" w:hAnsiTheme="minorHAnsi"/>
          <w:color w:val="000000" w:themeColor="text1"/>
          <w:sz w:val="22"/>
        </w:rPr>
        <w:t>u</w:t>
      </w:r>
      <w:r w:rsidRPr="00AE643C">
        <w:rPr>
          <w:rFonts w:asciiTheme="minorHAnsi" w:hAnsiTheme="minorHAnsi"/>
          <w:color w:val="000000" w:themeColor="text1"/>
          <w:sz w:val="22"/>
        </w:rPr>
        <w:t>te verständlich zu machen. Nicht um das Frühere abzuschaffen, sondern damit das Wort Gottes l</w:t>
      </w:r>
      <w:r w:rsidRPr="00AE643C">
        <w:rPr>
          <w:rFonts w:asciiTheme="minorHAnsi" w:hAnsiTheme="minorHAnsi"/>
          <w:color w:val="000000" w:themeColor="text1"/>
          <w:sz w:val="22"/>
        </w:rPr>
        <w:t>e</w:t>
      </w:r>
      <w:r w:rsidRPr="00AE643C">
        <w:rPr>
          <w:rFonts w:asciiTheme="minorHAnsi" w:hAnsiTheme="minorHAnsi"/>
          <w:color w:val="000000" w:themeColor="text1"/>
          <w:sz w:val="22"/>
        </w:rPr>
        <w:t xml:space="preserve">bendig bleibt und von den Hörenden gut aufgenommen werden kann. </w:t>
      </w:r>
    </w:p>
    <w:p w:rsidR="00800805" w:rsidRPr="00AE643C" w:rsidRDefault="00800805" w:rsidP="00800805">
      <w:pPr>
        <w:spacing w:line="252" w:lineRule="auto"/>
        <w:jc w:val="both"/>
        <w:rPr>
          <w:rFonts w:asciiTheme="minorHAnsi" w:hAnsiTheme="minorHAnsi"/>
          <w:color w:val="000000" w:themeColor="text1"/>
          <w:sz w:val="22"/>
        </w:rPr>
      </w:pPr>
      <w:r w:rsidRPr="00AE643C">
        <w:rPr>
          <w:rFonts w:asciiTheme="minorHAnsi" w:hAnsiTheme="minorHAnsi"/>
          <w:color w:val="000000" w:themeColor="text1"/>
          <w:sz w:val="22"/>
        </w:rPr>
        <w:t xml:space="preserve">Wir haben uns an viele Texte gewöhnt. Nun entsteht ein Bruch mit diesen Hörgewohnheiten. Das führt zu Vorfreude, Neugier, manchmal aber auch zu Verunsicherung und Ängsten. In jedem Fall führt es aber zu einer erhöhten Aufmerksamkeit gegenüber dem Wort Gottes. Die Veränderung mag dabei helfen, dass wir dem Wort Gottes wieder neu und neugierig zuhören können. </w:t>
      </w:r>
    </w:p>
    <w:p w:rsidR="00800805" w:rsidRPr="00B27B09" w:rsidRDefault="00800805" w:rsidP="00800805">
      <w:pPr>
        <w:spacing w:line="252" w:lineRule="auto"/>
        <w:jc w:val="both"/>
        <w:outlineLvl w:val="0"/>
        <w:rPr>
          <w:rFonts w:asciiTheme="minorHAnsi" w:hAnsiTheme="minorHAnsi"/>
          <w:color w:val="000000" w:themeColor="text1"/>
          <w:sz w:val="22"/>
        </w:rPr>
      </w:pPr>
    </w:p>
    <w:p w:rsidR="00800805" w:rsidRPr="00AE643C" w:rsidRDefault="00800805" w:rsidP="00800805">
      <w:pPr>
        <w:spacing w:after="80" w:line="252" w:lineRule="auto"/>
        <w:jc w:val="both"/>
        <w:outlineLvl w:val="0"/>
        <w:rPr>
          <w:rFonts w:asciiTheme="minorHAnsi" w:hAnsiTheme="minorHAnsi"/>
          <w:b/>
          <w:bCs/>
          <w:color w:val="000000" w:themeColor="text1"/>
        </w:rPr>
      </w:pPr>
      <w:r w:rsidRPr="00AE643C">
        <w:rPr>
          <w:rFonts w:asciiTheme="minorHAnsi" w:hAnsiTheme="minorHAnsi"/>
          <w:b/>
          <w:color w:val="C00000"/>
        </w:rPr>
        <w:t xml:space="preserve">Aspekt </w:t>
      </w:r>
      <w:r>
        <w:rPr>
          <w:rFonts w:asciiTheme="minorHAnsi" w:hAnsiTheme="minorHAnsi"/>
          <w:b/>
          <w:color w:val="C00000"/>
        </w:rPr>
        <w:t>2</w:t>
      </w:r>
      <w:r w:rsidRPr="00AE643C">
        <w:rPr>
          <w:rFonts w:asciiTheme="minorHAnsi" w:hAnsiTheme="minorHAnsi"/>
          <w:b/>
          <w:color w:val="C00000"/>
        </w:rPr>
        <w:t xml:space="preserve">: </w:t>
      </w:r>
      <w:r>
        <w:rPr>
          <w:rFonts w:asciiTheme="minorHAnsi" w:hAnsiTheme="minorHAnsi"/>
          <w:b/>
          <w:color w:val="C00000"/>
        </w:rPr>
        <w:t>Eine wichtige Veränderung</w:t>
      </w:r>
      <w:r w:rsidRPr="00AE643C">
        <w:rPr>
          <w:rFonts w:asciiTheme="minorHAnsi" w:hAnsiTheme="minorHAnsi"/>
          <w:b/>
          <w:color w:val="C00000"/>
        </w:rPr>
        <w:t xml:space="preserve">: Gottes Name </w:t>
      </w:r>
    </w:p>
    <w:p w:rsidR="00800805" w:rsidRPr="00054FD1" w:rsidRDefault="00800805" w:rsidP="00800805">
      <w:pPr>
        <w:spacing w:line="252" w:lineRule="auto"/>
        <w:jc w:val="both"/>
        <w:rPr>
          <w:rFonts w:asciiTheme="minorHAnsi" w:hAnsiTheme="minorHAnsi"/>
          <w:color w:val="000000" w:themeColor="text1"/>
          <w:sz w:val="22"/>
        </w:rPr>
      </w:pPr>
      <w:r w:rsidRPr="00054FD1">
        <w:rPr>
          <w:rFonts w:asciiTheme="minorHAnsi" w:hAnsiTheme="minorHAnsi"/>
          <w:color w:val="000000" w:themeColor="text1"/>
          <w:sz w:val="22"/>
        </w:rPr>
        <w:t>Eine besonders auffallende Veränderung in der revidierten Einheitsübersetzung betrifft den Gotte</w:t>
      </w:r>
      <w:r w:rsidRPr="00054FD1">
        <w:rPr>
          <w:rFonts w:asciiTheme="minorHAnsi" w:hAnsiTheme="minorHAnsi"/>
          <w:color w:val="000000" w:themeColor="text1"/>
          <w:sz w:val="22"/>
        </w:rPr>
        <w:t>s</w:t>
      </w:r>
      <w:r w:rsidRPr="00054FD1">
        <w:rPr>
          <w:rFonts w:asciiTheme="minorHAnsi" w:hAnsiTheme="minorHAnsi"/>
          <w:color w:val="000000" w:themeColor="text1"/>
          <w:sz w:val="22"/>
        </w:rPr>
        <w:t xml:space="preserve">namen </w:t>
      </w:r>
      <w:r w:rsidRPr="00054FD1">
        <w:rPr>
          <w:rFonts w:asciiTheme="minorHAnsi" w:hAnsiTheme="minorHAnsi"/>
          <w:i/>
          <w:color w:val="000000" w:themeColor="text1"/>
          <w:sz w:val="22"/>
        </w:rPr>
        <w:t>Jahwe</w:t>
      </w:r>
      <w:r w:rsidRPr="00054FD1">
        <w:rPr>
          <w:rFonts w:asciiTheme="minorHAnsi" w:hAnsiTheme="minorHAnsi"/>
          <w:color w:val="000000" w:themeColor="text1"/>
          <w:sz w:val="22"/>
        </w:rPr>
        <w:t>:</w:t>
      </w:r>
    </w:p>
    <w:p w:rsidR="00800805" w:rsidRPr="00AE643C" w:rsidRDefault="00800805" w:rsidP="00800805">
      <w:pPr>
        <w:spacing w:line="252" w:lineRule="auto"/>
        <w:jc w:val="both"/>
        <w:rPr>
          <w:rFonts w:asciiTheme="minorHAnsi" w:hAnsiTheme="minorHAnsi"/>
          <w:color w:val="000000" w:themeColor="text1"/>
          <w:sz w:val="22"/>
        </w:rPr>
      </w:pPr>
      <w:r w:rsidRPr="00AE643C">
        <w:rPr>
          <w:rFonts w:asciiTheme="minorHAnsi" w:hAnsiTheme="minorHAnsi"/>
          <w:color w:val="000000" w:themeColor="text1"/>
          <w:sz w:val="22"/>
        </w:rPr>
        <w:t xml:space="preserve">In der </w:t>
      </w:r>
      <w:r>
        <w:rPr>
          <w:rFonts w:asciiTheme="minorHAnsi" w:hAnsiTheme="minorHAnsi"/>
          <w:color w:val="000000" w:themeColor="text1"/>
          <w:sz w:val="22"/>
        </w:rPr>
        <w:t>„</w:t>
      </w:r>
      <w:r w:rsidRPr="00AE643C">
        <w:rPr>
          <w:rFonts w:asciiTheme="minorHAnsi" w:hAnsiTheme="minorHAnsi"/>
          <w:color w:val="000000" w:themeColor="text1"/>
          <w:sz w:val="22"/>
        </w:rPr>
        <w:t>alten</w:t>
      </w:r>
      <w:r>
        <w:rPr>
          <w:rFonts w:asciiTheme="minorHAnsi" w:hAnsiTheme="minorHAnsi"/>
          <w:color w:val="000000" w:themeColor="text1"/>
          <w:sz w:val="22"/>
        </w:rPr>
        <w:t>“</w:t>
      </w:r>
      <w:r w:rsidRPr="00AE643C">
        <w:rPr>
          <w:rFonts w:asciiTheme="minorHAnsi" w:hAnsiTheme="minorHAnsi"/>
          <w:color w:val="000000" w:themeColor="text1"/>
          <w:sz w:val="22"/>
        </w:rPr>
        <w:t xml:space="preserve"> Einheitsübersetzung wurde der Gottesname (</w:t>
      </w:r>
      <w:proofErr w:type="spellStart"/>
      <w:proofErr w:type="gramStart"/>
      <w:r w:rsidRPr="00AE643C">
        <w:rPr>
          <w:rFonts w:asciiTheme="minorHAnsi" w:hAnsiTheme="minorHAnsi"/>
          <w:color w:val="000000" w:themeColor="text1"/>
          <w:sz w:val="22"/>
        </w:rPr>
        <w:t>hebr.</w:t>
      </w:r>
      <w:proofErr w:type="spellEnd"/>
      <w:r w:rsidRPr="00AE643C">
        <w:rPr>
          <w:rFonts w:asciiTheme="minorHAnsi" w:hAnsiTheme="minorHAnsi"/>
          <w:color w:val="000000" w:themeColor="text1"/>
          <w:sz w:val="22"/>
        </w:rPr>
        <w:t>:</w:t>
      </w:r>
      <w:proofErr w:type="gramEnd"/>
      <w:r w:rsidRPr="00AE643C">
        <w:rPr>
          <w:rFonts w:asciiTheme="minorHAnsi" w:hAnsiTheme="minorHAnsi"/>
          <w:color w:val="000000" w:themeColor="text1"/>
          <w:sz w:val="22"/>
        </w:rPr>
        <w:t xml:space="preserve"> JHWH) manchmal mit „Herr“ und manchmal mit „Jahwe“ wiedergegeben. In der neuen Einheitsübersetzung wird das nun zu „</w:t>
      </w:r>
      <w:r w:rsidRPr="00AE643C">
        <w:rPr>
          <w:rFonts w:asciiTheme="minorHAnsi" w:hAnsiTheme="minorHAnsi"/>
          <w:smallCaps/>
          <w:color w:val="000000" w:themeColor="text1"/>
          <w:sz w:val="22"/>
        </w:rPr>
        <w:t>Herr</w:t>
      </w:r>
      <w:r w:rsidRPr="00AE643C">
        <w:rPr>
          <w:rFonts w:asciiTheme="minorHAnsi" w:hAnsiTheme="minorHAnsi"/>
          <w:color w:val="000000" w:themeColor="text1"/>
          <w:sz w:val="22"/>
        </w:rPr>
        <w:t>“ vereinheitlicht, geschrieben in Kapitälchen, damit auf einen Blick erkennbar ist, wo der Go</w:t>
      </w:r>
      <w:r w:rsidRPr="00AE643C">
        <w:rPr>
          <w:rFonts w:asciiTheme="minorHAnsi" w:hAnsiTheme="minorHAnsi"/>
          <w:color w:val="000000" w:themeColor="text1"/>
          <w:sz w:val="22"/>
        </w:rPr>
        <w:t>t</w:t>
      </w:r>
      <w:r w:rsidRPr="00AE643C">
        <w:rPr>
          <w:rFonts w:asciiTheme="minorHAnsi" w:hAnsiTheme="minorHAnsi"/>
          <w:color w:val="000000" w:themeColor="text1"/>
          <w:sz w:val="22"/>
        </w:rPr>
        <w:t>tesname vorkommt.</w:t>
      </w:r>
    </w:p>
    <w:p w:rsidR="00800805" w:rsidRPr="00AE643C" w:rsidRDefault="00800805" w:rsidP="00800805">
      <w:pPr>
        <w:spacing w:line="252" w:lineRule="auto"/>
        <w:jc w:val="both"/>
        <w:rPr>
          <w:rFonts w:asciiTheme="minorHAnsi" w:hAnsiTheme="minorHAnsi"/>
          <w:color w:val="000000" w:themeColor="text1"/>
          <w:sz w:val="22"/>
        </w:rPr>
      </w:pPr>
      <w:r w:rsidRPr="00AE643C">
        <w:rPr>
          <w:rFonts w:asciiTheme="minorHAnsi" w:hAnsiTheme="minorHAnsi"/>
          <w:color w:val="000000" w:themeColor="text1"/>
          <w:sz w:val="22"/>
        </w:rPr>
        <w:t>Den Gottesnamen durch „Herr“ zu ersetzen, hat eine lange Tradition. Schon die älteste griechische Bibelübersetzung, die Septuaginta, schreibt „</w:t>
      </w:r>
      <w:proofErr w:type="spellStart"/>
      <w:r w:rsidRPr="00AE643C">
        <w:rPr>
          <w:rFonts w:asciiTheme="minorHAnsi" w:hAnsiTheme="minorHAnsi"/>
          <w:color w:val="000000" w:themeColor="text1"/>
          <w:sz w:val="22"/>
        </w:rPr>
        <w:t>Kyrios</w:t>
      </w:r>
      <w:proofErr w:type="spellEnd"/>
      <w:r w:rsidRPr="00AE643C">
        <w:rPr>
          <w:rFonts w:asciiTheme="minorHAnsi" w:hAnsiTheme="minorHAnsi"/>
          <w:color w:val="000000" w:themeColor="text1"/>
          <w:sz w:val="22"/>
        </w:rPr>
        <w:t>“ (Herr), und auch die lateinische Bibelüberse</w:t>
      </w:r>
      <w:r w:rsidRPr="00AE643C">
        <w:rPr>
          <w:rFonts w:asciiTheme="minorHAnsi" w:hAnsiTheme="minorHAnsi"/>
          <w:color w:val="000000" w:themeColor="text1"/>
          <w:sz w:val="22"/>
        </w:rPr>
        <w:t>t</w:t>
      </w:r>
      <w:r w:rsidRPr="00AE643C">
        <w:rPr>
          <w:rFonts w:asciiTheme="minorHAnsi" w:hAnsiTheme="minorHAnsi"/>
          <w:color w:val="000000" w:themeColor="text1"/>
          <w:sz w:val="22"/>
        </w:rPr>
        <w:t xml:space="preserve">zung des Hieronymus ersetzt den Gottesnamen konsequent durch „Dominus“ (Herr). Gleichzeitig war immer klar, dass dieses Wort nur ein Ersatz für den Gottesnamen sein soll, den man aus Ehrfurcht nicht (mehr) aussprach. </w:t>
      </w:r>
    </w:p>
    <w:p w:rsidR="00800805" w:rsidRDefault="00800805" w:rsidP="00800805">
      <w:pPr>
        <w:spacing w:line="252" w:lineRule="auto"/>
        <w:jc w:val="both"/>
        <w:rPr>
          <w:rFonts w:asciiTheme="minorHAnsi" w:hAnsiTheme="minorHAnsi"/>
          <w:color w:val="000000" w:themeColor="text1"/>
          <w:sz w:val="22"/>
        </w:rPr>
      </w:pPr>
      <w:r w:rsidRPr="00AE643C">
        <w:rPr>
          <w:rFonts w:asciiTheme="minorHAnsi" w:hAnsiTheme="minorHAnsi"/>
          <w:color w:val="000000" w:themeColor="text1"/>
          <w:sz w:val="22"/>
        </w:rPr>
        <w:t>Die Ersetzung durch „</w:t>
      </w:r>
      <w:r w:rsidRPr="00AE643C">
        <w:rPr>
          <w:rFonts w:asciiTheme="minorHAnsi" w:hAnsiTheme="minorHAnsi"/>
          <w:smallCaps/>
          <w:color w:val="000000" w:themeColor="text1"/>
          <w:sz w:val="22"/>
        </w:rPr>
        <w:t>Herr</w:t>
      </w:r>
      <w:r w:rsidRPr="00AE643C">
        <w:rPr>
          <w:rFonts w:asciiTheme="minorHAnsi" w:hAnsiTheme="minorHAnsi"/>
          <w:color w:val="000000" w:themeColor="text1"/>
          <w:sz w:val="22"/>
        </w:rPr>
        <w:t>“ heißt aber nicht, dass wir den Gottesnamen verlieren – ganz im Gege</w:t>
      </w:r>
      <w:r w:rsidRPr="00AE643C">
        <w:rPr>
          <w:rFonts w:asciiTheme="minorHAnsi" w:hAnsiTheme="minorHAnsi"/>
          <w:color w:val="000000" w:themeColor="text1"/>
          <w:sz w:val="22"/>
        </w:rPr>
        <w:t>n</w:t>
      </w:r>
      <w:r w:rsidRPr="00AE643C">
        <w:rPr>
          <w:rFonts w:asciiTheme="minorHAnsi" w:hAnsiTheme="minorHAnsi"/>
          <w:color w:val="000000" w:themeColor="text1"/>
          <w:sz w:val="22"/>
        </w:rPr>
        <w:t>teil: Wird der Gottesname ständig ausgesprochen, wäscht er sich aus, wirkt er gewohnt, allzu b</w:t>
      </w:r>
      <w:r w:rsidRPr="00AE643C">
        <w:rPr>
          <w:rFonts w:asciiTheme="minorHAnsi" w:hAnsiTheme="minorHAnsi"/>
          <w:color w:val="000000" w:themeColor="text1"/>
          <w:sz w:val="22"/>
        </w:rPr>
        <w:t>e</w:t>
      </w:r>
      <w:r w:rsidRPr="00AE643C">
        <w:rPr>
          <w:rFonts w:asciiTheme="minorHAnsi" w:hAnsiTheme="minorHAnsi"/>
          <w:color w:val="000000" w:themeColor="text1"/>
          <w:sz w:val="22"/>
        </w:rPr>
        <w:t>kannt und vertraut, als könnten wir seiner habhaft werden, fixiert in 4 Buchstaben. Durch die Wi</w:t>
      </w:r>
      <w:r w:rsidRPr="00AE643C">
        <w:rPr>
          <w:rFonts w:asciiTheme="minorHAnsi" w:hAnsiTheme="minorHAnsi"/>
          <w:color w:val="000000" w:themeColor="text1"/>
          <w:sz w:val="22"/>
        </w:rPr>
        <w:t>e</w:t>
      </w:r>
      <w:r w:rsidRPr="00AE643C">
        <w:rPr>
          <w:rFonts w:asciiTheme="minorHAnsi" w:hAnsiTheme="minorHAnsi"/>
          <w:color w:val="000000" w:themeColor="text1"/>
          <w:sz w:val="22"/>
        </w:rPr>
        <w:t>dergabe mit „</w:t>
      </w:r>
      <w:r w:rsidRPr="00AE643C">
        <w:rPr>
          <w:rFonts w:asciiTheme="minorHAnsi" w:hAnsiTheme="minorHAnsi"/>
          <w:smallCaps/>
          <w:color w:val="000000" w:themeColor="text1"/>
          <w:sz w:val="22"/>
        </w:rPr>
        <w:t>Herr</w:t>
      </w:r>
      <w:r w:rsidRPr="00AE643C">
        <w:rPr>
          <w:rFonts w:asciiTheme="minorHAnsi" w:hAnsiTheme="minorHAnsi"/>
          <w:color w:val="000000" w:themeColor="text1"/>
          <w:sz w:val="22"/>
        </w:rPr>
        <w:t xml:space="preserve">“, deutlich in Kapitälchen geschrieben, werden wir auf etwas Anderes hingewiesen, etwas, das hinter diesen Buchstaben steht: Die Zusage eines Gottes, der seinen (geheimnisvollen) Namen J-H-W-H, als Erfahrung des Da- und Mit-Seins beschreibt:  „Ich bin, der ich bin“, „Ich bin, der ich (für euch) da bin und sein werde“.  Die Neuerung  kann also ein Anstoß dazu sein, neu über das Wesen Gottes nachzudenken, der nie in nur einem Begriff fassbar wird. </w:t>
      </w:r>
    </w:p>
    <w:p w:rsidR="00BD7996" w:rsidRDefault="00BD7996" w:rsidP="00800805">
      <w:pPr>
        <w:spacing w:line="252" w:lineRule="auto"/>
        <w:jc w:val="both"/>
        <w:rPr>
          <w:rFonts w:asciiTheme="minorHAnsi" w:hAnsiTheme="minorHAnsi"/>
          <w:color w:val="000000" w:themeColor="text1"/>
          <w:sz w:val="22"/>
        </w:rPr>
      </w:pPr>
    </w:p>
    <w:p w:rsidR="00BD7996" w:rsidRPr="00AE643C" w:rsidRDefault="00BD7996" w:rsidP="00800805">
      <w:pPr>
        <w:spacing w:line="252" w:lineRule="auto"/>
        <w:jc w:val="both"/>
        <w:rPr>
          <w:rFonts w:asciiTheme="minorHAnsi" w:hAnsiTheme="minorHAnsi"/>
          <w:color w:val="000000" w:themeColor="text1"/>
          <w:sz w:val="22"/>
        </w:rPr>
      </w:pPr>
    </w:p>
    <w:p w:rsidR="00800805" w:rsidRPr="00B27B09" w:rsidRDefault="00800805" w:rsidP="00800805">
      <w:pPr>
        <w:spacing w:line="252" w:lineRule="auto"/>
        <w:jc w:val="both"/>
        <w:outlineLvl w:val="0"/>
        <w:rPr>
          <w:rFonts w:asciiTheme="minorHAnsi" w:hAnsiTheme="minorHAnsi"/>
          <w:color w:val="000000" w:themeColor="text1"/>
          <w:sz w:val="22"/>
        </w:rPr>
      </w:pPr>
    </w:p>
    <w:p w:rsidR="00800805" w:rsidRPr="00AE643C" w:rsidRDefault="00800805" w:rsidP="00800805">
      <w:pPr>
        <w:spacing w:after="80" w:line="252" w:lineRule="auto"/>
        <w:jc w:val="both"/>
        <w:outlineLvl w:val="0"/>
        <w:rPr>
          <w:rFonts w:asciiTheme="minorHAnsi" w:hAnsiTheme="minorHAnsi"/>
          <w:b/>
          <w:color w:val="C00000"/>
        </w:rPr>
      </w:pPr>
      <w:r w:rsidRPr="00AE643C">
        <w:rPr>
          <w:rFonts w:asciiTheme="minorHAnsi" w:hAnsiTheme="minorHAnsi"/>
          <w:b/>
          <w:color w:val="C00000"/>
        </w:rPr>
        <w:t xml:space="preserve">Aspekt </w:t>
      </w:r>
      <w:r>
        <w:rPr>
          <w:rFonts w:asciiTheme="minorHAnsi" w:hAnsiTheme="minorHAnsi"/>
          <w:b/>
          <w:color w:val="C00000"/>
        </w:rPr>
        <w:t>3</w:t>
      </w:r>
      <w:r w:rsidRPr="00AE643C">
        <w:rPr>
          <w:rFonts w:asciiTheme="minorHAnsi" w:hAnsiTheme="minorHAnsi"/>
          <w:b/>
          <w:color w:val="C00000"/>
        </w:rPr>
        <w:t>: Gottes Wort hören, lesen, leben – Jahre der Bibel</w:t>
      </w:r>
    </w:p>
    <w:p w:rsidR="00800805" w:rsidRPr="00AE643C" w:rsidRDefault="00800805" w:rsidP="00800805">
      <w:pPr>
        <w:spacing w:line="252" w:lineRule="auto"/>
        <w:jc w:val="both"/>
        <w:rPr>
          <w:rFonts w:asciiTheme="minorHAnsi" w:hAnsiTheme="minorHAnsi"/>
          <w:color w:val="000000" w:themeColor="text1"/>
          <w:sz w:val="22"/>
        </w:rPr>
      </w:pPr>
      <w:r w:rsidRPr="00AE643C">
        <w:rPr>
          <w:rFonts w:asciiTheme="minorHAnsi" w:hAnsiTheme="minorHAnsi"/>
          <w:color w:val="000000" w:themeColor="text1"/>
          <w:sz w:val="22"/>
        </w:rPr>
        <w:t xml:space="preserve">Letztlich ist auch das Wort Gottes immer neu. Es spricht als lebendiges, immer neues Wort zu uns. Lebendig wird es für uns auf dreierlei Weise: </w:t>
      </w:r>
    </w:p>
    <w:p w:rsidR="00800805" w:rsidRPr="00AE643C" w:rsidRDefault="00800805" w:rsidP="00800805">
      <w:pPr>
        <w:spacing w:line="252" w:lineRule="auto"/>
        <w:jc w:val="both"/>
        <w:rPr>
          <w:rFonts w:asciiTheme="minorHAnsi" w:hAnsiTheme="minorHAnsi"/>
          <w:color w:val="000000" w:themeColor="text1"/>
          <w:sz w:val="22"/>
        </w:rPr>
      </w:pPr>
      <w:r w:rsidRPr="00AE643C">
        <w:rPr>
          <w:rFonts w:asciiTheme="minorHAnsi" w:hAnsiTheme="minorHAnsi"/>
          <w:color w:val="000000" w:themeColor="text1"/>
          <w:sz w:val="22"/>
        </w:rPr>
        <w:t xml:space="preserve">1) wenn es verkündigt und gehört wird. Wir hören das Wort Gottes in jedem Gottesdienst, es ist wichtiger Teil der Liturgie. Es liegt an uns, dieses Wort mit immer neuer Aufmerksamkeit zu hören und in uns aufzunehmen. </w:t>
      </w:r>
    </w:p>
    <w:p w:rsidR="00800805" w:rsidRPr="00AE643C" w:rsidRDefault="00800805" w:rsidP="00800805">
      <w:pPr>
        <w:spacing w:line="252" w:lineRule="auto"/>
        <w:jc w:val="both"/>
        <w:rPr>
          <w:rFonts w:asciiTheme="minorHAnsi" w:hAnsiTheme="minorHAnsi"/>
          <w:color w:val="000000" w:themeColor="text1"/>
          <w:sz w:val="22"/>
        </w:rPr>
      </w:pPr>
      <w:r w:rsidRPr="00AE643C">
        <w:rPr>
          <w:rFonts w:asciiTheme="minorHAnsi" w:hAnsiTheme="minorHAnsi"/>
          <w:color w:val="000000" w:themeColor="text1"/>
          <w:sz w:val="22"/>
        </w:rPr>
        <w:t>2) im Lesen: Gregor der Große hat gesagt: „Die Schrift wächst mit den Lesenden“. Wer die Bibel liest, mit ungeteilter Aufmerksamkeit, wird von ihr immer neu angesprochen und berührt. Es ist ein wer</w:t>
      </w:r>
      <w:r w:rsidRPr="00AE643C">
        <w:rPr>
          <w:rFonts w:asciiTheme="minorHAnsi" w:hAnsiTheme="minorHAnsi"/>
          <w:color w:val="000000" w:themeColor="text1"/>
          <w:sz w:val="22"/>
        </w:rPr>
        <w:t>t</w:t>
      </w:r>
      <w:r w:rsidRPr="00AE643C">
        <w:rPr>
          <w:rFonts w:asciiTheme="minorHAnsi" w:hAnsiTheme="minorHAnsi"/>
          <w:color w:val="000000" w:themeColor="text1"/>
          <w:sz w:val="22"/>
        </w:rPr>
        <w:t xml:space="preserve">voller Dienst an der Gemeinde, wenn die Lektorinnen und Lektoren dieses Wort zuerst für andere lesen. Es ist wichtig, dass dieses Lesen im Bewusstsein geschieht, es hier mit dem Wort Gottes zu tun zu haben. </w:t>
      </w:r>
    </w:p>
    <w:p w:rsidR="00800805" w:rsidRPr="00AE643C" w:rsidRDefault="00800805" w:rsidP="00800805">
      <w:pPr>
        <w:spacing w:line="252" w:lineRule="auto"/>
        <w:jc w:val="both"/>
        <w:rPr>
          <w:rFonts w:asciiTheme="minorHAnsi" w:hAnsiTheme="minorHAnsi"/>
          <w:color w:val="000000" w:themeColor="text1"/>
          <w:sz w:val="22"/>
        </w:rPr>
      </w:pPr>
      <w:r>
        <w:rPr>
          <w:rFonts w:asciiTheme="minorHAnsi" w:hAnsiTheme="minorHAnsi"/>
          <w:noProof/>
          <w:color w:val="000000" w:themeColor="text1"/>
          <w:sz w:val="22"/>
        </w:rPr>
        <w:drawing>
          <wp:anchor distT="0" distB="0" distL="114300" distR="114300" simplePos="0" relativeHeight="251659264" behindDoc="1" locked="0" layoutInCell="1" allowOverlap="1">
            <wp:simplePos x="0" y="0"/>
            <wp:positionH relativeFrom="column">
              <wp:posOffset>24130</wp:posOffset>
            </wp:positionH>
            <wp:positionV relativeFrom="paragraph">
              <wp:posOffset>769620</wp:posOffset>
            </wp:positionV>
            <wp:extent cx="2047240" cy="1562100"/>
            <wp:effectExtent l="19050" t="0" r="0" b="0"/>
            <wp:wrapTight wrapText="bothSides">
              <wp:wrapPolygon edited="0">
                <wp:start x="-201" y="0"/>
                <wp:lineTo x="-201" y="21337"/>
                <wp:lineTo x="21506" y="21337"/>
                <wp:lineTo x="21506" y="0"/>
                <wp:lineTo x="-201" y="0"/>
              </wp:wrapPolygon>
            </wp:wrapTight>
            <wp:docPr id="3" name="Bild 1" descr="W:\Drei Jahre Bibel\Logos\Bibeljah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rei Jahre Bibel\Logos\Bibeljahre-Logo.jpg"/>
                    <pic:cNvPicPr>
                      <a:picLocks noChangeAspect="1" noChangeArrowheads="1"/>
                    </pic:cNvPicPr>
                  </pic:nvPicPr>
                  <pic:blipFill>
                    <a:blip r:embed="rId8" cstate="print"/>
                    <a:srcRect/>
                    <a:stretch>
                      <a:fillRect/>
                    </a:stretch>
                  </pic:blipFill>
                  <pic:spPr bwMode="auto">
                    <a:xfrm>
                      <a:off x="0" y="0"/>
                      <a:ext cx="2047240" cy="1562100"/>
                    </a:xfrm>
                    <a:prstGeom prst="rect">
                      <a:avLst/>
                    </a:prstGeom>
                    <a:noFill/>
                    <a:ln w="9525">
                      <a:noFill/>
                      <a:miter lim="800000"/>
                      <a:headEnd/>
                      <a:tailEnd/>
                    </a:ln>
                  </pic:spPr>
                </pic:pic>
              </a:graphicData>
            </a:graphic>
          </wp:anchor>
        </w:drawing>
      </w:r>
      <w:r w:rsidRPr="00AE643C">
        <w:rPr>
          <w:rFonts w:asciiTheme="minorHAnsi" w:hAnsiTheme="minorHAnsi"/>
          <w:color w:val="000000" w:themeColor="text1"/>
          <w:sz w:val="22"/>
        </w:rPr>
        <w:t>3) Doch auch im Lesen erschöpft sich das Wort noch nicht. Es kommt zum Ziel, wenn es die „Wege des Herrn“ lehrt, wie es im heutigen (Antwort-)Psalm heißt; wenn es gelebt wird. Wir brauchen Übersetzungen in unsere Sprache, um das Wort Gottes hören zu können. Wir brauchen sie, um es lesen zu können. Doch die wichtigste Übersetzung ist die Übersetzung ins Herz hinein, die Überse</w:t>
      </w:r>
      <w:r w:rsidRPr="00AE643C">
        <w:rPr>
          <w:rFonts w:asciiTheme="minorHAnsi" w:hAnsiTheme="minorHAnsi"/>
          <w:color w:val="000000" w:themeColor="text1"/>
          <w:sz w:val="22"/>
        </w:rPr>
        <w:t>t</w:t>
      </w:r>
      <w:r w:rsidRPr="00AE643C">
        <w:rPr>
          <w:rFonts w:asciiTheme="minorHAnsi" w:hAnsiTheme="minorHAnsi"/>
          <w:color w:val="000000" w:themeColor="text1"/>
          <w:sz w:val="22"/>
        </w:rPr>
        <w:t xml:space="preserve">zung ins Leben; in ein Leben, das sich von diesem Wort </w:t>
      </w:r>
      <w:proofErr w:type="gramStart"/>
      <w:r w:rsidRPr="00AE643C">
        <w:rPr>
          <w:rFonts w:asciiTheme="minorHAnsi" w:hAnsiTheme="minorHAnsi"/>
          <w:color w:val="000000" w:themeColor="text1"/>
          <w:sz w:val="22"/>
        </w:rPr>
        <w:t>begei</w:t>
      </w:r>
      <w:r w:rsidRPr="00AE643C">
        <w:rPr>
          <w:rFonts w:asciiTheme="minorHAnsi" w:hAnsiTheme="minorHAnsi"/>
          <w:color w:val="000000" w:themeColor="text1"/>
          <w:sz w:val="22"/>
        </w:rPr>
        <w:t>s</w:t>
      </w:r>
      <w:r w:rsidRPr="00AE643C">
        <w:rPr>
          <w:rFonts w:asciiTheme="minorHAnsi" w:hAnsiTheme="minorHAnsi"/>
          <w:color w:val="000000" w:themeColor="text1"/>
          <w:sz w:val="22"/>
        </w:rPr>
        <w:t>tern</w:t>
      </w:r>
      <w:proofErr w:type="gramEnd"/>
      <w:r w:rsidRPr="00AE643C">
        <w:rPr>
          <w:rFonts w:asciiTheme="minorHAnsi" w:hAnsiTheme="minorHAnsi"/>
          <w:color w:val="000000" w:themeColor="text1"/>
          <w:sz w:val="22"/>
        </w:rPr>
        <w:t xml:space="preserve">, motivieren und leiten lässt. </w:t>
      </w:r>
    </w:p>
    <w:p w:rsidR="00800805" w:rsidRPr="00AE643C" w:rsidRDefault="00800805" w:rsidP="00800805">
      <w:pPr>
        <w:spacing w:line="252" w:lineRule="auto"/>
        <w:jc w:val="both"/>
        <w:rPr>
          <w:rFonts w:asciiTheme="minorHAnsi" w:hAnsiTheme="minorHAnsi"/>
          <w:color w:val="000000" w:themeColor="text1"/>
          <w:sz w:val="22"/>
        </w:rPr>
      </w:pPr>
      <w:r w:rsidRPr="00AE643C">
        <w:rPr>
          <w:rFonts w:asciiTheme="minorHAnsi" w:hAnsiTheme="minorHAnsi"/>
          <w:color w:val="000000" w:themeColor="text1"/>
          <w:sz w:val="22"/>
        </w:rPr>
        <w:t xml:space="preserve">„Bibel hören. lesen. leben“, das ist das Motto, das über den nächsten drei Jahren steht. Jahre, in denen das Wort Gottes im Mittelpunkt steht und in denen die vielfältigen Zugänge und Begegnungsweisen in Liturgie, Spiritualität, Kunst und Kultur ins Bewusstsein gerufen werden sollen. Lassen wir uns vom Wort Gottes berühren und versuchen wir, es in unser Leben zu übersetzen. </w:t>
      </w:r>
    </w:p>
    <w:p w:rsidR="00800805" w:rsidRPr="00AE643C" w:rsidRDefault="00800805" w:rsidP="00800805">
      <w:pPr>
        <w:spacing w:line="252" w:lineRule="auto"/>
        <w:jc w:val="both"/>
        <w:rPr>
          <w:rFonts w:asciiTheme="minorHAnsi" w:hAnsiTheme="minorHAnsi"/>
          <w:color w:val="000000" w:themeColor="text1"/>
          <w:sz w:val="22"/>
        </w:rPr>
      </w:pPr>
    </w:p>
    <w:p w:rsidR="00BD7996" w:rsidRDefault="00BD7996" w:rsidP="00800805">
      <w:pPr>
        <w:spacing w:line="252" w:lineRule="auto"/>
        <w:jc w:val="both"/>
        <w:rPr>
          <w:rFonts w:asciiTheme="minorHAnsi" w:hAnsiTheme="minorHAnsi"/>
          <w:b/>
          <w:color w:val="C00000"/>
        </w:rPr>
      </w:pPr>
    </w:p>
    <w:p w:rsidR="00800805" w:rsidRPr="00AE643C" w:rsidRDefault="00800805" w:rsidP="00800805">
      <w:pPr>
        <w:spacing w:line="252" w:lineRule="auto"/>
        <w:jc w:val="both"/>
        <w:rPr>
          <w:rFonts w:asciiTheme="minorHAnsi" w:hAnsiTheme="minorHAnsi"/>
          <w:b/>
          <w:color w:val="C00000"/>
        </w:rPr>
      </w:pPr>
      <w:r w:rsidRPr="00AE643C">
        <w:rPr>
          <w:rFonts w:asciiTheme="minorHAnsi" w:hAnsiTheme="minorHAnsi"/>
          <w:b/>
          <w:color w:val="C00000"/>
        </w:rPr>
        <w:t>Abschluss</w:t>
      </w:r>
    </w:p>
    <w:p w:rsidR="00800805" w:rsidRPr="00287816" w:rsidRDefault="00800805" w:rsidP="00800805">
      <w:pPr>
        <w:spacing w:line="252" w:lineRule="auto"/>
        <w:jc w:val="both"/>
        <w:rPr>
          <w:rFonts w:asciiTheme="minorHAnsi" w:hAnsiTheme="minorHAnsi"/>
          <w:color w:val="000000" w:themeColor="text1"/>
          <w:sz w:val="22"/>
        </w:rPr>
      </w:pPr>
      <w:r w:rsidRPr="00AE643C">
        <w:rPr>
          <w:rFonts w:asciiTheme="minorHAnsi" w:hAnsiTheme="minorHAnsi"/>
          <w:color w:val="000000" w:themeColor="text1"/>
          <w:sz w:val="22"/>
        </w:rPr>
        <w:t>Etwas Neues ist im Kommen. Etwas Neues bricht an. Möge es eine vom Wort Gottes getragene, g</w:t>
      </w:r>
      <w:r w:rsidRPr="00AE643C">
        <w:rPr>
          <w:rFonts w:asciiTheme="minorHAnsi" w:hAnsiTheme="minorHAnsi"/>
          <w:color w:val="000000" w:themeColor="text1"/>
          <w:sz w:val="22"/>
        </w:rPr>
        <w:t>e</w:t>
      </w:r>
      <w:r w:rsidRPr="00AE643C">
        <w:rPr>
          <w:rFonts w:asciiTheme="minorHAnsi" w:hAnsiTheme="minorHAnsi"/>
          <w:color w:val="000000" w:themeColor="text1"/>
          <w:sz w:val="22"/>
        </w:rPr>
        <w:t xml:space="preserve">prägte Zeit sein. Eine Zeit, die neu hören, lesen und leben lehrt. </w:t>
      </w:r>
    </w:p>
    <w:p w:rsidR="0073791F" w:rsidRPr="00AC700C" w:rsidRDefault="0073791F" w:rsidP="00343215">
      <w:pPr>
        <w:tabs>
          <w:tab w:val="left" w:pos="357"/>
        </w:tabs>
        <w:rPr>
          <w:rFonts w:asciiTheme="minorHAnsi" w:hAnsiTheme="minorHAnsi"/>
          <w:sz w:val="22"/>
        </w:rPr>
      </w:pPr>
    </w:p>
    <w:sectPr w:rsidR="0073791F" w:rsidRPr="00AC700C" w:rsidSect="007B147B">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28C" w:rsidRDefault="006F128C" w:rsidP="00E94A61">
      <w:r>
        <w:separator/>
      </w:r>
    </w:p>
  </w:endnote>
  <w:endnote w:type="continuationSeparator" w:id="0">
    <w:p w:rsidR="006F128C" w:rsidRDefault="006F128C" w:rsidP="00E94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A61" w:rsidRPr="00E94A61" w:rsidRDefault="00E94A61" w:rsidP="00E94A61">
    <w:pPr>
      <w:pStyle w:val="Fuzeile"/>
      <w:jc w:val="right"/>
      <w:rPr>
        <w:sz w:val="20"/>
        <w:szCs w:val="20"/>
      </w:rPr>
    </w:pPr>
    <w:r w:rsidRPr="00E94A61">
      <w:rPr>
        <w:sz w:val="20"/>
        <w:szCs w:val="20"/>
        <w:lang w:val="de-DE"/>
      </w:rPr>
      <w:t xml:space="preserve">Seite </w:t>
    </w:r>
    <w:r w:rsidR="007B147B" w:rsidRPr="00E94A61">
      <w:rPr>
        <w:b/>
        <w:sz w:val="20"/>
        <w:szCs w:val="20"/>
      </w:rPr>
      <w:fldChar w:fldCharType="begin"/>
    </w:r>
    <w:r w:rsidRPr="00E94A61">
      <w:rPr>
        <w:b/>
        <w:sz w:val="20"/>
        <w:szCs w:val="20"/>
      </w:rPr>
      <w:instrText>PAGE  \* Arabic  \* MERGEFORMAT</w:instrText>
    </w:r>
    <w:r w:rsidR="007B147B" w:rsidRPr="00E94A61">
      <w:rPr>
        <w:b/>
        <w:sz w:val="20"/>
        <w:szCs w:val="20"/>
      </w:rPr>
      <w:fldChar w:fldCharType="separate"/>
    </w:r>
    <w:r w:rsidR="00D140C5" w:rsidRPr="00D140C5">
      <w:rPr>
        <w:b/>
        <w:noProof/>
        <w:sz w:val="20"/>
        <w:szCs w:val="20"/>
        <w:lang w:val="de-DE"/>
      </w:rPr>
      <w:t>3</w:t>
    </w:r>
    <w:r w:rsidR="007B147B" w:rsidRPr="00E94A61">
      <w:rPr>
        <w:b/>
        <w:sz w:val="20"/>
        <w:szCs w:val="20"/>
      </w:rPr>
      <w:fldChar w:fldCharType="end"/>
    </w:r>
    <w:r w:rsidRPr="00E94A61">
      <w:rPr>
        <w:sz w:val="20"/>
        <w:szCs w:val="20"/>
        <w:lang w:val="de-DE"/>
      </w:rPr>
      <w:t xml:space="preserve"> von </w:t>
    </w:r>
    <w:r w:rsidR="00D140C5">
      <w:fldChar w:fldCharType="begin"/>
    </w:r>
    <w:r w:rsidR="00D140C5">
      <w:instrText>NUMPAGES  \* Arabic  \* MERGEFORMAT</w:instrText>
    </w:r>
    <w:r w:rsidR="00D140C5">
      <w:fldChar w:fldCharType="separate"/>
    </w:r>
    <w:r w:rsidR="00D140C5" w:rsidRPr="00D140C5">
      <w:rPr>
        <w:b/>
        <w:noProof/>
        <w:sz w:val="20"/>
        <w:szCs w:val="20"/>
        <w:lang w:val="de-DE"/>
      </w:rPr>
      <w:t>6</w:t>
    </w:r>
    <w:r w:rsidR="00D140C5">
      <w:rPr>
        <w:b/>
        <w:noProof/>
        <w:sz w:val="20"/>
        <w:szCs w:val="20"/>
        <w:lang w:val="de-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28C" w:rsidRDefault="006F128C" w:rsidP="00E94A61">
      <w:r>
        <w:separator/>
      </w:r>
    </w:p>
  </w:footnote>
  <w:footnote w:type="continuationSeparator" w:id="0">
    <w:p w:rsidR="006F128C" w:rsidRDefault="006F128C" w:rsidP="00E94A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212C"/>
    <w:multiLevelType w:val="hybridMultilevel"/>
    <w:tmpl w:val="80106406"/>
    <w:lvl w:ilvl="0" w:tplc="F2006CDE">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45D02EB"/>
    <w:multiLevelType w:val="hybridMultilevel"/>
    <w:tmpl w:val="313070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E242B49"/>
    <w:multiLevelType w:val="hybridMultilevel"/>
    <w:tmpl w:val="925A25EA"/>
    <w:lvl w:ilvl="0" w:tplc="F2006CDE">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15C7AEA"/>
    <w:multiLevelType w:val="hybridMultilevel"/>
    <w:tmpl w:val="6436ED90"/>
    <w:lvl w:ilvl="0" w:tplc="F2006CDE">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nsid w:val="2E150F32"/>
    <w:multiLevelType w:val="hybridMultilevel"/>
    <w:tmpl w:val="6D7CC256"/>
    <w:lvl w:ilvl="0" w:tplc="F2006CDE">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F516ABC"/>
    <w:multiLevelType w:val="hybridMultilevel"/>
    <w:tmpl w:val="E952850C"/>
    <w:lvl w:ilvl="0" w:tplc="337EB4B6">
      <w:numFmt w:val="bullet"/>
      <w:lvlText w:val="̶"/>
      <w:lvlJc w:val="left"/>
      <w:pPr>
        <w:ind w:left="360" w:hanging="360"/>
      </w:pPr>
      <w:rPr>
        <w:rFonts w:ascii="Times New Roman" w:eastAsiaTheme="minorHAnsi" w:hAnsi="Times New Roman" w:cs="Times New Roman"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
    <w:nsid w:val="3A504BBB"/>
    <w:multiLevelType w:val="hybridMultilevel"/>
    <w:tmpl w:val="F4701858"/>
    <w:lvl w:ilvl="0" w:tplc="F2006CDE">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nsid w:val="4A456F53"/>
    <w:multiLevelType w:val="hybridMultilevel"/>
    <w:tmpl w:val="30B04488"/>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52D747C5"/>
    <w:multiLevelType w:val="hybridMultilevel"/>
    <w:tmpl w:val="4126A9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5C2823E6"/>
    <w:multiLevelType w:val="hybridMultilevel"/>
    <w:tmpl w:val="C5280BCC"/>
    <w:lvl w:ilvl="0" w:tplc="337EB4B6">
      <w:numFmt w:val="bullet"/>
      <w:lvlText w:val="̶"/>
      <w:lvlJc w:val="left"/>
      <w:pPr>
        <w:ind w:left="360" w:hanging="360"/>
      </w:pPr>
      <w:rPr>
        <w:rFonts w:ascii="Times New Roman" w:eastAsiaTheme="minorHAnsi" w:hAnsi="Times New Roman" w:cs="Times New Roman"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nsid w:val="73915F17"/>
    <w:multiLevelType w:val="hybridMultilevel"/>
    <w:tmpl w:val="80526218"/>
    <w:lvl w:ilvl="0" w:tplc="F2006CDE">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1">
    <w:nsid w:val="74CA42F3"/>
    <w:multiLevelType w:val="hybridMultilevel"/>
    <w:tmpl w:val="2C3C4D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6"/>
  </w:num>
  <w:num w:numId="5">
    <w:abstractNumId w:val="0"/>
  </w:num>
  <w:num w:numId="6">
    <w:abstractNumId w:val="3"/>
  </w:num>
  <w:num w:numId="7">
    <w:abstractNumId w:val="10"/>
  </w:num>
  <w:num w:numId="8">
    <w:abstractNumId w:val="4"/>
  </w:num>
  <w:num w:numId="9">
    <w:abstractNumId w:val="2"/>
  </w:num>
  <w:num w:numId="10">
    <w:abstractNumId w:val="11"/>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trackRevisions/>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DC6"/>
    <w:rsid w:val="000106F0"/>
    <w:rsid w:val="00040034"/>
    <w:rsid w:val="000A4CF0"/>
    <w:rsid w:val="000C08A6"/>
    <w:rsid w:val="000C5A77"/>
    <w:rsid w:val="000D3690"/>
    <w:rsid w:val="001015D5"/>
    <w:rsid w:val="00141D33"/>
    <w:rsid w:val="00154BC3"/>
    <w:rsid w:val="00162D14"/>
    <w:rsid w:val="00166F53"/>
    <w:rsid w:val="00171673"/>
    <w:rsid w:val="00174053"/>
    <w:rsid w:val="001936C3"/>
    <w:rsid w:val="001D2DBE"/>
    <w:rsid w:val="001D6446"/>
    <w:rsid w:val="001F49F2"/>
    <w:rsid w:val="00222470"/>
    <w:rsid w:val="00227F1C"/>
    <w:rsid w:val="002F28CC"/>
    <w:rsid w:val="00304135"/>
    <w:rsid w:val="0032741B"/>
    <w:rsid w:val="00327EA0"/>
    <w:rsid w:val="00335F99"/>
    <w:rsid w:val="00343215"/>
    <w:rsid w:val="003A52C8"/>
    <w:rsid w:val="003C6E33"/>
    <w:rsid w:val="003C7282"/>
    <w:rsid w:val="00405F72"/>
    <w:rsid w:val="00407BAD"/>
    <w:rsid w:val="004118DD"/>
    <w:rsid w:val="00424597"/>
    <w:rsid w:val="004726D3"/>
    <w:rsid w:val="004B4F8C"/>
    <w:rsid w:val="004B5B8D"/>
    <w:rsid w:val="0050092B"/>
    <w:rsid w:val="0050107F"/>
    <w:rsid w:val="005069CF"/>
    <w:rsid w:val="0052263C"/>
    <w:rsid w:val="00545180"/>
    <w:rsid w:val="00562815"/>
    <w:rsid w:val="005654AE"/>
    <w:rsid w:val="0057550F"/>
    <w:rsid w:val="0057588D"/>
    <w:rsid w:val="005F1809"/>
    <w:rsid w:val="00673591"/>
    <w:rsid w:val="006C159D"/>
    <w:rsid w:val="006E2F4A"/>
    <w:rsid w:val="006E33EF"/>
    <w:rsid w:val="006E61DC"/>
    <w:rsid w:val="006F128C"/>
    <w:rsid w:val="00725DC6"/>
    <w:rsid w:val="0073791F"/>
    <w:rsid w:val="00757F52"/>
    <w:rsid w:val="007B147B"/>
    <w:rsid w:val="007C3DDF"/>
    <w:rsid w:val="007F15E0"/>
    <w:rsid w:val="00800805"/>
    <w:rsid w:val="00801877"/>
    <w:rsid w:val="00807676"/>
    <w:rsid w:val="00822449"/>
    <w:rsid w:val="0083144A"/>
    <w:rsid w:val="00845556"/>
    <w:rsid w:val="00890D72"/>
    <w:rsid w:val="008A1875"/>
    <w:rsid w:val="008E44D3"/>
    <w:rsid w:val="00903195"/>
    <w:rsid w:val="009060AA"/>
    <w:rsid w:val="00944E29"/>
    <w:rsid w:val="00974BCF"/>
    <w:rsid w:val="00985C8F"/>
    <w:rsid w:val="009D125F"/>
    <w:rsid w:val="009E6534"/>
    <w:rsid w:val="00A02F3F"/>
    <w:rsid w:val="00A045E7"/>
    <w:rsid w:val="00A14E73"/>
    <w:rsid w:val="00A63627"/>
    <w:rsid w:val="00A94272"/>
    <w:rsid w:val="00A95E12"/>
    <w:rsid w:val="00AC700C"/>
    <w:rsid w:val="00B21320"/>
    <w:rsid w:val="00B32C2A"/>
    <w:rsid w:val="00BA01DF"/>
    <w:rsid w:val="00BA430F"/>
    <w:rsid w:val="00BD7996"/>
    <w:rsid w:val="00BF3C8A"/>
    <w:rsid w:val="00C07123"/>
    <w:rsid w:val="00C07B5A"/>
    <w:rsid w:val="00C218CE"/>
    <w:rsid w:val="00C26785"/>
    <w:rsid w:val="00C31270"/>
    <w:rsid w:val="00C53312"/>
    <w:rsid w:val="00C65BD5"/>
    <w:rsid w:val="00C852B7"/>
    <w:rsid w:val="00C87035"/>
    <w:rsid w:val="00CA2022"/>
    <w:rsid w:val="00CA5C2E"/>
    <w:rsid w:val="00CC652E"/>
    <w:rsid w:val="00CC6943"/>
    <w:rsid w:val="00CF6B25"/>
    <w:rsid w:val="00D0388B"/>
    <w:rsid w:val="00D061DF"/>
    <w:rsid w:val="00D140C5"/>
    <w:rsid w:val="00D54C15"/>
    <w:rsid w:val="00D70D87"/>
    <w:rsid w:val="00D77664"/>
    <w:rsid w:val="00E352CA"/>
    <w:rsid w:val="00E94A61"/>
    <w:rsid w:val="00EB533E"/>
    <w:rsid w:val="00EC07E5"/>
    <w:rsid w:val="00EC6016"/>
    <w:rsid w:val="00ED5C61"/>
    <w:rsid w:val="00EE54B4"/>
    <w:rsid w:val="00F90616"/>
    <w:rsid w:val="00F91F5D"/>
    <w:rsid w:val="00FA297B"/>
    <w:rsid w:val="00FA4011"/>
    <w:rsid w:val="00FE34A7"/>
    <w:rsid w:val="00FE566F"/>
  </w:rsids>
  <m:mathPr>
    <m:mathFont m:val="Cambria Math"/>
    <m:brkBin m:val="before"/>
    <m:brkBinSub m:val="--"/>
    <m:smallFrac m:val="0"/>
    <m:dispDef/>
    <m:lMargin m:val="0"/>
    <m:rMargin m:val="0"/>
    <m:defJc m:val="centerGroup"/>
    <m:wrapIndent m:val="1440"/>
    <m:intLim m:val="subSup"/>
    <m:naryLim m:val="undOvr"/>
  </m:mathPr>
  <w:themeFontLang w:val="de-AT"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ja-JP"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5DC6"/>
    <w:pPr>
      <w:spacing w:after="0" w:line="240" w:lineRule="auto"/>
    </w:pPr>
    <w:rPr>
      <w:rFonts w:ascii="Times New Roma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tab-span">
    <w:name w:val="apple-tab-span"/>
    <w:basedOn w:val="Absatz-Standardschriftart"/>
    <w:rsid w:val="00725DC6"/>
  </w:style>
  <w:style w:type="paragraph" w:styleId="Sprechblasentext">
    <w:name w:val="Balloon Text"/>
    <w:basedOn w:val="Standard"/>
    <w:link w:val="SprechblasentextZchn"/>
    <w:uiPriority w:val="99"/>
    <w:semiHidden/>
    <w:unhideWhenUsed/>
    <w:rsid w:val="00CA5C2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A5C2E"/>
    <w:rPr>
      <w:rFonts w:ascii="Tahoma" w:hAnsi="Tahoma" w:cs="Tahoma"/>
      <w:sz w:val="16"/>
      <w:szCs w:val="16"/>
    </w:rPr>
  </w:style>
  <w:style w:type="paragraph" w:styleId="Kopfzeile">
    <w:name w:val="header"/>
    <w:basedOn w:val="Standard"/>
    <w:link w:val="KopfzeileZchn"/>
    <w:uiPriority w:val="99"/>
    <w:unhideWhenUsed/>
    <w:rsid w:val="00E94A61"/>
    <w:pPr>
      <w:tabs>
        <w:tab w:val="center" w:pos="4536"/>
        <w:tab w:val="right" w:pos="9072"/>
      </w:tabs>
    </w:pPr>
  </w:style>
  <w:style w:type="character" w:customStyle="1" w:styleId="KopfzeileZchn">
    <w:name w:val="Kopfzeile Zchn"/>
    <w:basedOn w:val="Absatz-Standardschriftart"/>
    <w:link w:val="Kopfzeile"/>
    <w:uiPriority w:val="99"/>
    <w:rsid w:val="00E94A61"/>
    <w:rPr>
      <w:rFonts w:ascii="Times New Roman" w:hAnsi="Times New Roman" w:cs="Times New Roman"/>
      <w:sz w:val="24"/>
      <w:szCs w:val="24"/>
    </w:rPr>
  </w:style>
  <w:style w:type="paragraph" w:styleId="Fuzeile">
    <w:name w:val="footer"/>
    <w:basedOn w:val="Standard"/>
    <w:link w:val="FuzeileZchn"/>
    <w:uiPriority w:val="99"/>
    <w:unhideWhenUsed/>
    <w:rsid w:val="00E94A61"/>
    <w:pPr>
      <w:tabs>
        <w:tab w:val="center" w:pos="4536"/>
        <w:tab w:val="right" w:pos="9072"/>
      </w:tabs>
    </w:pPr>
  </w:style>
  <w:style w:type="character" w:customStyle="1" w:styleId="FuzeileZchn">
    <w:name w:val="Fußzeile Zchn"/>
    <w:basedOn w:val="Absatz-Standardschriftart"/>
    <w:link w:val="Fuzeile"/>
    <w:uiPriority w:val="99"/>
    <w:rsid w:val="00E94A61"/>
    <w:rPr>
      <w:rFonts w:ascii="Times New Roman" w:hAnsi="Times New Roman" w:cs="Times New Roman"/>
      <w:sz w:val="24"/>
      <w:szCs w:val="24"/>
    </w:rPr>
  </w:style>
  <w:style w:type="paragraph" w:styleId="Listenabsatz">
    <w:name w:val="List Paragraph"/>
    <w:basedOn w:val="Standard"/>
    <w:uiPriority w:val="34"/>
    <w:qFormat/>
    <w:rsid w:val="00F9061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ja-JP"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5DC6"/>
    <w:pPr>
      <w:spacing w:after="0" w:line="240" w:lineRule="auto"/>
    </w:pPr>
    <w:rPr>
      <w:rFonts w:ascii="Times New Roma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tab-span">
    <w:name w:val="apple-tab-span"/>
    <w:basedOn w:val="Absatz-Standardschriftart"/>
    <w:rsid w:val="00725DC6"/>
  </w:style>
  <w:style w:type="paragraph" w:styleId="Sprechblasentext">
    <w:name w:val="Balloon Text"/>
    <w:basedOn w:val="Standard"/>
    <w:link w:val="SprechblasentextZchn"/>
    <w:uiPriority w:val="99"/>
    <w:semiHidden/>
    <w:unhideWhenUsed/>
    <w:rsid w:val="00CA5C2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A5C2E"/>
    <w:rPr>
      <w:rFonts w:ascii="Tahoma" w:hAnsi="Tahoma" w:cs="Tahoma"/>
      <w:sz w:val="16"/>
      <w:szCs w:val="16"/>
    </w:rPr>
  </w:style>
  <w:style w:type="paragraph" w:styleId="Kopfzeile">
    <w:name w:val="header"/>
    <w:basedOn w:val="Standard"/>
    <w:link w:val="KopfzeileZchn"/>
    <w:uiPriority w:val="99"/>
    <w:unhideWhenUsed/>
    <w:rsid w:val="00E94A61"/>
    <w:pPr>
      <w:tabs>
        <w:tab w:val="center" w:pos="4536"/>
        <w:tab w:val="right" w:pos="9072"/>
      </w:tabs>
    </w:pPr>
  </w:style>
  <w:style w:type="character" w:customStyle="1" w:styleId="KopfzeileZchn">
    <w:name w:val="Kopfzeile Zchn"/>
    <w:basedOn w:val="Absatz-Standardschriftart"/>
    <w:link w:val="Kopfzeile"/>
    <w:uiPriority w:val="99"/>
    <w:rsid w:val="00E94A61"/>
    <w:rPr>
      <w:rFonts w:ascii="Times New Roman" w:hAnsi="Times New Roman" w:cs="Times New Roman"/>
      <w:sz w:val="24"/>
      <w:szCs w:val="24"/>
    </w:rPr>
  </w:style>
  <w:style w:type="paragraph" w:styleId="Fuzeile">
    <w:name w:val="footer"/>
    <w:basedOn w:val="Standard"/>
    <w:link w:val="FuzeileZchn"/>
    <w:uiPriority w:val="99"/>
    <w:unhideWhenUsed/>
    <w:rsid w:val="00E94A61"/>
    <w:pPr>
      <w:tabs>
        <w:tab w:val="center" w:pos="4536"/>
        <w:tab w:val="right" w:pos="9072"/>
      </w:tabs>
    </w:pPr>
  </w:style>
  <w:style w:type="character" w:customStyle="1" w:styleId="FuzeileZchn">
    <w:name w:val="Fußzeile Zchn"/>
    <w:basedOn w:val="Absatz-Standardschriftart"/>
    <w:link w:val="Fuzeile"/>
    <w:uiPriority w:val="99"/>
    <w:rsid w:val="00E94A61"/>
    <w:rPr>
      <w:rFonts w:ascii="Times New Roman" w:hAnsi="Times New Roman" w:cs="Times New Roman"/>
      <w:sz w:val="24"/>
      <w:szCs w:val="24"/>
    </w:rPr>
  </w:style>
  <w:style w:type="paragraph" w:styleId="Listenabsatz">
    <w:name w:val="List Paragraph"/>
    <w:basedOn w:val="Standard"/>
    <w:uiPriority w:val="34"/>
    <w:qFormat/>
    <w:rsid w:val="00F906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49991">
      <w:bodyDiv w:val="1"/>
      <w:marLeft w:val="0"/>
      <w:marRight w:val="0"/>
      <w:marTop w:val="0"/>
      <w:marBottom w:val="0"/>
      <w:divBdr>
        <w:top w:val="none" w:sz="0" w:space="0" w:color="auto"/>
        <w:left w:val="none" w:sz="0" w:space="0" w:color="auto"/>
        <w:bottom w:val="none" w:sz="0" w:space="0" w:color="auto"/>
        <w:right w:val="none" w:sz="0" w:space="0" w:color="auto"/>
      </w:divBdr>
    </w:div>
    <w:div w:id="422265955">
      <w:bodyDiv w:val="1"/>
      <w:marLeft w:val="0"/>
      <w:marRight w:val="0"/>
      <w:marTop w:val="0"/>
      <w:marBottom w:val="0"/>
      <w:divBdr>
        <w:top w:val="none" w:sz="0" w:space="0" w:color="auto"/>
        <w:left w:val="none" w:sz="0" w:space="0" w:color="auto"/>
        <w:bottom w:val="none" w:sz="0" w:space="0" w:color="auto"/>
        <w:right w:val="none" w:sz="0" w:space="0" w:color="auto"/>
      </w:divBdr>
    </w:div>
    <w:div w:id="515923160">
      <w:bodyDiv w:val="1"/>
      <w:marLeft w:val="0"/>
      <w:marRight w:val="0"/>
      <w:marTop w:val="0"/>
      <w:marBottom w:val="0"/>
      <w:divBdr>
        <w:top w:val="none" w:sz="0" w:space="0" w:color="auto"/>
        <w:left w:val="none" w:sz="0" w:space="0" w:color="auto"/>
        <w:bottom w:val="none" w:sz="0" w:space="0" w:color="auto"/>
        <w:right w:val="none" w:sz="0" w:space="0" w:color="auto"/>
      </w:divBdr>
    </w:div>
    <w:div w:id="1252003279">
      <w:bodyDiv w:val="1"/>
      <w:marLeft w:val="0"/>
      <w:marRight w:val="0"/>
      <w:marTop w:val="0"/>
      <w:marBottom w:val="0"/>
      <w:divBdr>
        <w:top w:val="none" w:sz="0" w:space="0" w:color="auto"/>
        <w:left w:val="none" w:sz="0" w:space="0" w:color="auto"/>
        <w:bottom w:val="none" w:sz="0" w:space="0" w:color="auto"/>
        <w:right w:val="none" w:sz="0" w:space="0" w:color="auto"/>
      </w:divBdr>
    </w:div>
    <w:div w:id="1389769244">
      <w:bodyDiv w:val="1"/>
      <w:marLeft w:val="0"/>
      <w:marRight w:val="0"/>
      <w:marTop w:val="0"/>
      <w:marBottom w:val="0"/>
      <w:divBdr>
        <w:top w:val="none" w:sz="0" w:space="0" w:color="auto"/>
        <w:left w:val="none" w:sz="0" w:space="0" w:color="auto"/>
        <w:bottom w:val="none" w:sz="0" w:space="0" w:color="auto"/>
        <w:right w:val="none" w:sz="0" w:space="0" w:color="auto"/>
      </w:divBdr>
    </w:div>
    <w:div w:id="180762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1684</Words>
  <Characters>10611</Characters>
  <Application>Microsoft Office Word</Application>
  <DocSecurity>4</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Freilinger - Liturgisches Institut</dc:creator>
  <cp:lastModifiedBy>Christoph Freilinger - Liturgisches Institut</cp:lastModifiedBy>
  <cp:revision>2</cp:revision>
  <dcterms:created xsi:type="dcterms:W3CDTF">2018-11-13T16:07:00Z</dcterms:created>
  <dcterms:modified xsi:type="dcterms:W3CDTF">2018-11-13T16:07:00Z</dcterms:modified>
</cp:coreProperties>
</file>